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336F1D" w14:textId="68AEFF46" w:rsidR="00B86B13" w:rsidRDefault="00B86B13" w:rsidP="009B048C">
      <w:pPr>
        <w:jc w:val="both"/>
        <w:rPr>
          <w:rStyle w:val="Hiperhivatkozs"/>
        </w:rPr>
      </w:pPr>
      <w:r>
        <w:rPr>
          <w:rStyle w:val="Hiperhivatkozs"/>
          <w:b/>
          <w:color w:val="auto"/>
          <w:u w:val="none"/>
        </w:rPr>
        <w:t>Une étiquette écolo sur vos v</w:t>
      </w:r>
      <w:r>
        <w:rPr>
          <w:rStyle w:val="Hiperhivatkozs"/>
          <w:rFonts w:cstheme="minorHAnsi"/>
          <w:b/>
          <w:color w:val="auto"/>
          <w:u w:val="none"/>
        </w:rPr>
        <w:t>ê</w:t>
      </w:r>
      <w:r>
        <w:rPr>
          <w:rStyle w:val="Hiperhivatkozs"/>
          <w:b/>
          <w:color w:val="auto"/>
          <w:u w:val="none"/>
        </w:rPr>
        <w:t>tements</w:t>
      </w:r>
    </w:p>
    <w:p w14:paraId="7BA47AFD" w14:textId="77777777" w:rsidR="00B86B13" w:rsidRDefault="00B86B13" w:rsidP="009B048C">
      <w:pPr>
        <w:jc w:val="both"/>
        <w:rPr>
          <w:rStyle w:val="Hiperhivatkozs"/>
        </w:rPr>
      </w:pPr>
    </w:p>
    <w:p w14:paraId="15A69FC5" w14:textId="3625C397" w:rsidR="00454F77" w:rsidRDefault="00454F77" w:rsidP="009B048C">
      <w:pPr>
        <w:jc w:val="both"/>
        <w:rPr>
          <w:b/>
        </w:rPr>
      </w:pPr>
      <w:r>
        <w:rPr>
          <w:b/>
        </w:rPr>
        <w:t>Mise en route</w:t>
      </w:r>
      <w:r w:rsidR="007134F7">
        <w:rPr>
          <w:b/>
        </w:rPr>
        <w:t xml:space="preserve">. Devinez les mots clés du reportage </w:t>
      </w:r>
      <w:r w:rsidR="007134F7">
        <w:rPr>
          <w:rFonts w:cstheme="minorHAnsi"/>
          <w:b/>
        </w:rPr>
        <w:t>à</w:t>
      </w:r>
      <w:r w:rsidR="007134F7">
        <w:rPr>
          <w:b/>
        </w:rPr>
        <w:t xml:space="preserve"> l’aide de ces devinettes. Une fois trouvés, ajoutez-y d’autres éléments du m</w:t>
      </w:r>
      <w:r w:rsidR="007134F7">
        <w:rPr>
          <w:rFonts w:cstheme="minorHAnsi"/>
          <w:b/>
        </w:rPr>
        <w:t>ê</w:t>
      </w:r>
      <w:r w:rsidR="007134F7">
        <w:rPr>
          <w:b/>
        </w:rPr>
        <w:t>me champ lexical et essayez d’en rédiger ensemble un petit texte plus ou moins cohérent.</w:t>
      </w:r>
    </w:p>
    <w:p w14:paraId="66FA6C8E" w14:textId="6893632D" w:rsidR="00D31FD2" w:rsidRPr="00D31FD2" w:rsidRDefault="00D31FD2" w:rsidP="00D31FD2">
      <w:pPr>
        <w:pStyle w:val="Listaszerbekezds"/>
        <w:numPr>
          <w:ilvl w:val="0"/>
          <w:numId w:val="4"/>
        </w:numPr>
        <w:jc w:val="both"/>
        <w:rPr>
          <w:b/>
        </w:rPr>
      </w:pPr>
      <w:r>
        <w:t>Ce que tous les gens portent.</w:t>
      </w:r>
      <w:r>
        <w:tab/>
      </w:r>
      <w:r>
        <w:tab/>
      </w:r>
      <w:r>
        <w:tab/>
      </w:r>
      <w:r>
        <w:tab/>
      </w:r>
      <w:r>
        <w:tab/>
        <w:t>................................................</w:t>
      </w:r>
    </w:p>
    <w:p w14:paraId="0181B898" w14:textId="3D2456E1" w:rsidR="00D31FD2" w:rsidRPr="00D31FD2" w:rsidRDefault="00EE6DC4" w:rsidP="00D31FD2">
      <w:pPr>
        <w:pStyle w:val="Listaszerbekezds"/>
        <w:numPr>
          <w:ilvl w:val="0"/>
          <w:numId w:val="4"/>
        </w:numPr>
        <w:jc w:val="both"/>
        <w:rPr>
          <w:b/>
        </w:rPr>
      </w:pPr>
      <w:r>
        <w:t>O</w:t>
      </w:r>
      <w:r>
        <w:rPr>
          <w:rFonts w:cstheme="minorHAnsi"/>
        </w:rPr>
        <w:t>ù</w:t>
      </w:r>
      <w:r w:rsidR="00D31FD2">
        <w:t xml:space="preserve"> la taille d’un v</w:t>
      </w:r>
      <w:r>
        <w:rPr>
          <w:rFonts w:cstheme="minorHAnsi"/>
        </w:rPr>
        <w:t>ê</w:t>
      </w:r>
      <w:r w:rsidR="00D31FD2">
        <w:t>tement</w:t>
      </w:r>
      <w:r>
        <w:t xml:space="preserve"> est marquée.</w:t>
      </w:r>
      <w:r>
        <w:tab/>
      </w:r>
      <w:r>
        <w:tab/>
      </w:r>
      <w:r>
        <w:tab/>
      </w:r>
      <w:r w:rsidR="00D31FD2">
        <w:t>................................................</w:t>
      </w:r>
    </w:p>
    <w:p w14:paraId="2CC0950D" w14:textId="51282E28" w:rsidR="00D31FD2" w:rsidRPr="00D31FD2" w:rsidRDefault="00D31FD2" w:rsidP="00D31FD2">
      <w:pPr>
        <w:pStyle w:val="Listaszerbekezds"/>
        <w:numPr>
          <w:ilvl w:val="0"/>
          <w:numId w:val="4"/>
        </w:numPr>
        <w:jc w:val="both"/>
        <w:rPr>
          <w:b/>
        </w:rPr>
      </w:pPr>
      <w:r>
        <w:t>Le fabricant d’un v</w:t>
      </w:r>
      <w:r w:rsidR="00EE6DC4">
        <w:rPr>
          <w:rFonts w:cstheme="minorHAnsi"/>
        </w:rPr>
        <w:t>ê</w:t>
      </w:r>
      <w:r>
        <w:t>tement.</w:t>
      </w:r>
      <w:r>
        <w:tab/>
      </w:r>
      <w:r>
        <w:tab/>
      </w:r>
      <w:r>
        <w:tab/>
      </w:r>
      <w:r>
        <w:tab/>
      </w:r>
      <w:r>
        <w:tab/>
        <w:t>................................................</w:t>
      </w:r>
    </w:p>
    <w:p w14:paraId="3DB01208" w14:textId="254C2AD3" w:rsidR="00D31FD2" w:rsidRPr="00D31FD2" w:rsidRDefault="00D31FD2" w:rsidP="00D31FD2">
      <w:pPr>
        <w:pStyle w:val="Listaszerbekezds"/>
        <w:numPr>
          <w:ilvl w:val="0"/>
          <w:numId w:val="4"/>
        </w:numPr>
        <w:jc w:val="both"/>
        <w:rPr>
          <w:b/>
        </w:rPr>
      </w:pPr>
      <w:r>
        <w:t>Ce qui illustre une marque.</w:t>
      </w:r>
      <w:r>
        <w:tab/>
      </w:r>
      <w:r>
        <w:tab/>
      </w:r>
      <w:r>
        <w:tab/>
      </w:r>
      <w:r>
        <w:tab/>
      </w:r>
      <w:r>
        <w:tab/>
        <w:t>................................................</w:t>
      </w:r>
    </w:p>
    <w:p w14:paraId="46EA4B00" w14:textId="62D919C6" w:rsidR="00D31FD2" w:rsidRPr="00D31FD2" w:rsidRDefault="00D31FD2" w:rsidP="00D31FD2">
      <w:pPr>
        <w:pStyle w:val="Listaszerbekezds"/>
        <w:numPr>
          <w:ilvl w:val="0"/>
          <w:numId w:val="4"/>
        </w:numPr>
        <w:jc w:val="both"/>
        <w:rPr>
          <w:b/>
        </w:rPr>
      </w:pPr>
      <w:r>
        <w:t>La mati</w:t>
      </w:r>
      <w:r w:rsidR="00EE6DC4">
        <w:rPr>
          <w:rFonts w:cstheme="minorHAnsi"/>
        </w:rPr>
        <w:t>è</w:t>
      </w:r>
      <w:r>
        <w:t>re des v</w:t>
      </w:r>
      <w:r w:rsidR="00EE6DC4">
        <w:rPr>
          <w:rFonts w:cstheme="minorHAnsi"/>
        </w:rPr>
        <w:t>ê</w:t>
      </w:r>
      <w:r>
        <w:t>tements.</w:t>
      </w:r>
      <w:r>
        <w:tab/>
      </w:r>
      <w:r>
        <w:tab/>
      </w:r>
      <w:r>
        <w:tab/>
      </w:r>
      <w:r>
        <w:tab/>
      </w:r>
      <w:r>
        <w:tab/>
        <w:t>................................................</w:t>
      </w:r>
    </w:p>
    <w:p w14:paraId="240523BD" w14:textId="528D6E77" w:rsidR="00D31FD2" w:rsidRPr="00D31FD2" w:rsidRDefault="00D31FD2" w:rsidP="00D31FD2">
      <w:pPr>
        <w:pStyle w:val="Listaszerbekezds"/>
        <w:numPr>
          <w:ilvl w:val="0"/>
          <w:numId w:val="4"/>
        </w:numPr>
        <w:jc w:val="both"/>
        <w:rPr>
          <w:b/>
        </w:rPr>
      </w:pPr>
      <w:r>
        <w:t>La fabrication autrement.</w:t>
      </w:r>
      <w:r>
        <w:tab/>
      </w:r>
      <w:r>
        <w:tab/>
      </w:r>
      <w:r>
        <w:tab/>
      </w:r>
      <w:r>
        <w:tab/>
      </w:r>
      <w:r>
        <w:tab/>
        <w:t>................................................</w:t>
      </w:r>
    </w:p>
    <w:p w14:paraId="16D3BB53" w14:textId="3CF25435" w:rsidR="00D31FD2" w:rsidRPr="00D31FD2" w:rsidRDefault="00D31FD2" w:rsidP="00D31FD2">
      <w:pPr>
        <w:pStyle w:val="Listaszerbekezds"/>
        <w:numPr>
          <w:ilvl w:val="0"/>
          <w:numId w:val="4"/>
        </w:numPr>
        <w:jc w:val="both"/>
        <w:rPr>
          <w:b/>
        </w:rPr>
      </w:pPr>
      <w:r>
        <w:t>La conséquence de nos actes.</w:t>
      </w:r>
      <w:r>
        <w:tab/>
      </w:r>
      <w:r>
        <w:tab/>
      </w:r>
      <w:r>
        <w:tab/>
      </w:r>
      <w:r>
        <w:tab/>
      </w:r>
      <w:r>
        <w:tab/>
        <w:t>................................................</w:t>
      </w:r>
    </w:p>
    <w:p w14:paraId="4C885134" w14:textId="65995AAF" w:rsidR="00D31FD2" w:rsidRPr="00D31FD2" w:rsidRDefault="00D31FD2" w:rsidP="00D31FD2">
      <w:pPr>
        <w:pStyle w:val="Listaszerbekezds"/>
        <w:numPr>
          <w:ilvl w:val="0"/>
          <w:numId w:val="4"/>
        </w:numPr>
        <w:jc w:val="both"/>
        <w:rPr>
          <w:b/>
        </w:rPr>
      </w:pPr>
      <w:r>
        <w:t>Ce qui nous entoure.</w:t>
      </w:r>
      <w:r>
        <w:tab/>
      </w:r>
      <w:r>
        <w:tab/>
      </w:r>
      <w:r>
        <w:tab/>
      </w:r>
      <w:r>
        <w:tab/>
      </w:r>
      <w:r>
        <w:tab/>
      </w:r>
      <w:r>
        <w:tab/>
        <w:t>................................................</w:t>
      </w:r>
    </w:p>
    <w:p w14:paraId="2F14BC08" w14:textId="714CA28E" w:rsidR="00D31FD2" w:rsidRPr="00D31FD2" w:rsidRDefault="00D31FD2" w:rsidP="00D31FD2">
      <w:pPr>
        <w:pStyle w:val="Listaszerbekezds"/>
        <w:numPr>
          <w:ilvl w:val="0"/>
          <w:numId w:val="4"/>
        </w:numPr>
        <w:jc w:val="both"/>
        <w:rPr>
          <w:b/>
        </w:rPr>
      </w:pPr>
      <w:r>
        <w:t>L’environnement autrement.</w:t>
      </w:r>
      <w:r>
        <w:tab/>
      </w:r>
      <w:r>
        <w:tab/>
      </w:r>
      <w:r>
        <w:tab/>
      </w:r>
      <w:r>
        <w:tab/>
      </w:r>
      <w:r>
        <w:tab/>
        <w:t>................................................</w:t>
      </w:r>
    </w:p>
    <w:p w14:paraId="7717C2CE" w14:textId="1B2E9D93" w:rsidR="00D31FD2" w:rsidRPr="005A0D5B" w:rsidRDefault="00D31FD2" w:rsidP="00D31FD2">
      <w:pPr>
        <w:pStyle w:val="Listaszerbekezds"/>
        <w:numPr>
          <w:ilvl w:val="0"/>
          <w:numId w:val="4"/>
        </w:numPr>
        <w:jc w:val="both"/>
        <w:rPr>
          <w:b/>
        </w:rPr>
      </w:pPr>
      <w:r>
        <w:lastRenderedPageBreak/>
        <w:t>La réutilisation des mati</w:t>
      </w:r>
      <w:r w:rsidR="00EE6DC4">
        <w:rPr>
          <w:rFonts w:cstheme="minorHAnsi"/>
        </w:rPr>
        <w:t>è</w:t>
      </w:r>
      <w:r>
        <w:t>res.</w:t>
      </w:r>
      <w:r>
        <w:tab/>
      </w:r>
      <w:r>
        <w:tab/>
      </w:r>
      <w:r>
        <w:tab/>
      </w:r>
      <w:r>
        <w:tab/>
      </w:r>
      <w:r>
        <w:tab/>
        <w:t>................................................</w:t>
      </w:r>
      <w:bookmarkStart w:id="0" w:name="_GoBack"/>
      <w:bookmarkEnd w:id="0"/>
    </w:p>
    <w:p w14:paraId="3AE0BAA7" w14:textId="2943BD99" w:rsidR="005A0D5B" w:rsidRDefault="005A0D5B" w:rsidP="005A0D5B">
      <w:pPr>
        <w:pStyle w:val="Listaszerbekezds"/>
        <w:jc w:val="both"/>
        <w:rPr>
          <w:b/>
        </w:rPr>
      </w:pPr>
    </w:p>
    <w:p w14:paraId="61DA53B1" w14:textId="77777777" w:rsidR="005A0D5B" w:rsidRPr="009B048C" w:rsidRDefault="005A0D5B" w:rsidP="005A0D5B">
      <w:pPr>
        <w:jc w:val="both"/>
        <w:rPr>
          <w:b/>
        </w:rPr>
      </w:pPr>
      <w:r>
        <w:rPr>
          <w:b/>
        </w:rPr>
        <w:t xml:space="preserve">Regardez le reportage sans le son et choisissez-lui un titre. Si vous avez une meilleure idée, n’hésitez pas </w:t>
      </w:r>
      <w:r>
        <w:rPr>
          <w:rFonts w:cstheme="minorHAnsi"/>
          <w:b/>
        </w:rPr>
        <w:t>à</w:t>
      </w:r>
      <w:r>
        <w:rPr>
          <w:b/>
        </w:rPr>
        <w:t xml:space="preserve"> le partager.</w:t>
      </w:r>
    </w:p>
    <w:p w14:paraId="0FC98A11" w14:textId="61C09C70" w:rsidR="005A0D5B" w:rsidRDefault="005A0D5B" w:rsidP="005A0D5B">
      <w:pPr>
        <w:pStyle w:val="Listaszerbekezds"/>
        <w:numPr>
          <w:ilvl w:val="0"/>
          <w:numId w:val="1"/>
        </w:numPr>
        <w:jc w:val="center"/>
      </w:pPr>
      <w:r>
        <w:t xml:space="preserve">Une nouvelle marque </w:t>
      </w:r>
      <w:r>
        <w:t>pour séduire les clients</w:t>
      </w:r>
    </w:p>
    <w:p w14:paraId="41C25CB5" w14:textId="353E5738" w:rsidR="005A0D5B" w:rsidRDefault="005A0D5B" w:rsidP="005A0D5B">
      <w:pPr>
        <w:pStyle w:val="Listaszerbekezds"/>
        <w:numPr>
          <w:ilvl w:val="0"/>
          <w:numId w:val="1"/>
        </w:numPr>
        <w:jc w:val="center"/>
      </w:pPr>
      <w:r>
        <w:t xml:space="preserve">Un </w:t>
      </w:r>
      <w:r>
        <w:t>nouveau logo pour informer les clients</w:t>
      </w:r>
    </w:p>
    <w:p w14:paraId="33A4D3B7" w14:textId="24FECB32" w:rsidR="005A0D5B" w:rsidRDefault="005A0D5B" w:rsidP="005A0D5B">
      <w:pPr>
        <w:pStyle w:val="Listaszerbekezds"/>
        <w:numPr>
          <w:ilvl w:val="0"/>
          <w:numId w:val="1"/>
        </w:numPr>
        <w:jc w:val="center"/>
      </w:pPr>
      <w:r>
        <w:t>De nouveaux produits sportifs dans les magasins</w:t>
      </w:r>
    </w:p>
    <w:p w14:paraId="572441D7" w14:textId="1EB22AC6" w:rsidR="005A0D5B" w:rsidRDefault="005A0D5B" w:rsidP="005A0D5B">
      <w:pPr>
        <w:pStyle w:val="Listaszerbekezds"/>
        <w:numPr>
          <w:ilvl w:val="0"/>
          <w:numId w:val="1"/>
        </w:numPr>
        <w:jc w:val="center"/>
      </w:pPr>
      <w:r>
        <w:t>.......................................................</w:t>
      </w:r>
    </w:p>
    <w:p w14:paraId="16C1AA62" w14:textId="6176D568" w:rsidR="005A0D5B" w:rsidRDefault="005A0D5B" w:rsidP="005A0D5B">
      <w:pPr>
        <w:pStyle w:val="Listaszerbekezds"/>
        <w:numPr>
          <w:ilvl w:val="0"/>
          <w:numId w:val="1"/>
        </w:numPr>
        <w:jc w:val="center"/>
      </w:pPr>
      <w:r>
        <w:t>..............................................................................</w:t>
      </w:r>
    </w:p>
    <w:p w14:paraId="60D06311" w14:textId="47EA50C6" w:rsidR="00454F77" w:rsidRDefault="00175C85" w:rsidP="00175C85">
      <w:pPr>
        <w:tabs>
          <w:tab w:val="center" w:pos="4536"/>
        </w:tabs>
        <w:jc w:val="both"/>
        <w:rPr>
          <w:b/>
        </w:rPr>
      </w:pPr>
      <w:r>
        <w:rPr>
          <w:b/>
        </w:rPr>
        <w:t>Regardez le reportage et dites si vous avez vu, entendu ou ni vu ni entendu les éléments suivants.</w:t>
      </w:r>
    </w:p>
    <w:tbl>
      <w:tblPr>
        <w:tblStyle w:val="Rcsostblzat"/>
        <w:tblW w:w="9067" w:type="dxa"/>
        <w:tblLayout w:type="fixed"/>
        <w:tblLook w:val="06A0" w:firstRow="1" w:lastRow="0" w:firstColumn="1" w:lastColumn="0" w:noHBand="1" w:noVBand="1"/>
      </w:tblPr>
      <w:tblGrid>
        <w:gridCol w:w="562"/>
        <w:gridCol w:w="5103"/>
        <w:gridCol w:w="567"/>
        <w:gridCol w:w="993"/>
        <w:gridCol w:w="1842"/>
      </w:tblGrid>
      <w:tr w:rsidR="007B689D" w14:paraId="17EFB6D8" w14:textId="74E7D999" w:rsidTr="007B689D">
        <w:tc>
          <w:tcPr>
            <w:tcW w:w="562" w:type="dxa"/>
          </w:tcPr>
          <w:p w14:paraId="0F5E477E" w14:textId="77777777" w:rsidR="007B689D" w:rsidRDefault="007B689D" w:rsidP="00F71E5C">
            <w:pPr>
              <w:jc w:val="both"/>
            </w:pPr>
          </w:p>
        </w:tc>
        <w:tc>
          <w:tcPr>
            <w:tcW w:w="5103" w:type="dxa"/>
          </w:tcPr>
          <w:p w14:paraId="2EE975AE" w14:textId="77777777" w:rsidR="007B689D" w:rsidRDefault="007B689D" w:rsidP="00F71E5C">
            <w:pPr>
              <w:jc w:val="both"/>
            </w:pPr>
            <w:r>
              <w:t xml:space="preserve"> </w:t>
            </w:r>
          </w:p>
        </w:tc>
        <w:tc>
          <w:tcPr>
            <w:tcW w:w="567" w:type="dxa"/>
          </w:tcPr>
          <w:p w14:paraId="4D5463EF" w14:textId="77777777" w:rsidR="007B689D" w:rsidRDefault="007B689D" w:rsidP="00F71E5C">
            <w:pPr>
              <w:jc w:val="both"/>
            </w:pPr>
            <w:r w:rsidRPr="408C31A6">
              <w:rPr>
                <w:b/>
                <w:bCs/>
              </w:rPr>
              <w:t>vu</w:t>
            </w:r>
          </w:p>
        </w:tc>
        <w:tc>
          <w:tcPr>
            <w:tcW w:w="993" w:type="dxa"/>
          </w:tcPr>
          <w:p w14:paraId="398AABDB" w14:textId="77777777" w:rsidR="007B689D" w:rsidRDefault="007B689D" w:rsidP="00F71E5C">
            <w:pPr>
              <w:jc w:val="both"/>
            </w:pPr>
            <w:r w:rsidRPr="408C31A6">
              <w:rPr>
                <w:b/>
                <w:bCs/>
              </w:rPr>
              <w:t>entendu</w:t>
            </w:r>
          </w:p>
        </w:tc>
        <w:tc>
          <w:tcPr>
            <w:tcW w:w="1842" w:type="dxa"/>
          </w:tcPr>
          <w:p w14:paraId="7D93C015" w14:textId="110230F9" w:rsidR="007B689D" w:rsidRPr="408C31A6" w:rsidRDefault="007B689D" w:rsidP="00F71E5C">
            <w:pPr>
              <w:jc w:val="both"/>
              <w:rPr>
                <w:b/>
                <w:bCs/>
              </w:rPr>
            </w:pPr>
            <w:r>
              <w:rPr>
                <w:b/>
                <w:bCs/>
              </w:rPr>
              <w:t>ni vu ni entendu</w:t>
            </w:r>
          </w:p>
        </w:tc>
      </w:tr>
      <w:tr w:rsidR="007B689D" w14:paraId="460F06DA" w14:textId="283CEF6C" w:rsidTr="007B689D">
        <w:tc>
          <w:tcPr>
            <w:tcW w:w="562" w:type="dxa"/>
          </w:tcPr>
          <w:p w14:paraId="62463E7B" w14:textId="5B2F7D03" w:rsidR="007B689D" w:rsidRDefault="007B689D" w:rsidP="00F71E5C">
            <w:pPr>
              <w:jc w:val="both"/>
            </w:pPr>
            <w:r>
              <w:t xml:space="preserve"> 1.</w:t>
            </w:r>
          </w:p>
        </w:tc>
        <w:tc>
          <w:tcPr>
            <w:tcW w:w="5103" w:type="dxa"/>
          </w:tcPr>
          <w:p w14:paraId="3BD7CF7F" w14:textId="1550FDC5" w:rsidR="007B689D" w:rsidRDefault="007B689D" w:rsidP="00175C85">
            <w:pPr>
              <w:jc w:val="both"/>
            </w:pPr>
            <w:r>
              <w:t xml:space="preserve"> </w:t>
            </w:r>
            <w:r w:rsidR="007134F7">
              <w:t xml:space="preserve">des </w:t>
            </w:r>
            <w:r>
              <w:t>v</w:t>
            </w:r>
            <w:r w:rsidR="00175C85">
              <w:rPr>
                <w:rFonts w:cstheme="minorHAnsi"/>
              </w:rPr>
              <w:t>ê</w:t>
            </w:r>
            <w:r>
              <w:t>tements</w:t>
            </w:r>
          </w:p>
        </w:tc>
        <w:tc>
          <w:tcPr>
            <w:tcW w:w="567" w:type="dxa"/>
          </w:tcPr>
          <w:p w14:paraId="61401AAB" w14:textId="77777777" w:rsidR="007B689D" w:rsidRDefault="007B689D" w:rsidP="00F71E5C">
            <w:pPr>
              <w:jc w:val="both"/>
            </w:pPr>
            <w:r>
              <w:t xml:space="preserve"> </w:t>
            </w:r>
          </w:p>
        </w:tc>
        <w:tc>
          <w:tcPr>
            <w:tcW w:w="993" w:type="dxa"/>
          </w:tcPr>
          <w:p w14:paraId="734C02A9" w14:textId="77777777" w:rsidR="007B689D" w:rsidRDefault="007B689D" w:rsidP="00F71E5C">
            <w:pPr>
              <w:jc w:val="both"/>
            </w:pPr>
            <w:r>
              <w:t xml:space="preserve"> </w:t>
            </w:r>
          </w:p>
        </w:tc>
        <w:tc>
          <w:tcPr>
            <w:tcW w:w="1842" w:type="dxa"/>
          </w:tcPr>
          <w:p w14:paraId="44B9DD92" w14:textId="77777777" w:rsidR="007B689D" w:rsidRDefault="007B689D" w:rsidP="00F71E5C">
            <w:pPr>
              <w:jc w:val="both"/>
            </w:pPr>
          </w:p>
        </w:tc>
      </w:tr>
      <w:tr w:rsidR="007B689D" w14:paraId="70F33970" w14:textId="297613FD" w:rsidTr="007B689D">
        <w:tc>
          <w:tcPr>
            <w:tcW w:w="562" w:type="dxa"/>
          </w:tcPr>
          <w:p w14:paraId="4986C3F8" w14:textId="7BC23349" w:rsidR="007B689D" w:rsidRDefault="007B689D" w:rsidP="00F71E5C">
            <w:pPr>
              <w:jc w:val="both"/>
            </w:pPr>
            <w:r>
              <w:t xml:space="preserve"> 2. </w:t>
            </w:r>
          </w:p>
        </w:tc>
        <w:tc>
          <w:tcPr>
            <w:tcW w:w="5103" w:type="dxa"/>
          </w:tcPr>
          <w:p w14:paraId="5218D4B7" w14:textId="460E81E4" w:rsidR="007B689D" w:rsidRDefault="007B689D" w:rsidP="00F71E5C">
            <w:pPr>
              <w:jc w:val="both"/>
            </w:pPr>
            <w:r>
              <w:t xml:space="preserve"> </w:t>
            </w:r>
            <w:r w:rsidR="007134F7">
              <w:t xml:space="preserve">une </w:t>
            </w:r>
            <w:r>
              <w:t>étiquette</w:t>
            </w:r>
          </w:p>
        </w:tc>
        <w:tc>
          <w:tcPr>
            <w:tcW w:w="567" w:type="dxa"/>
          </w:tcPr>
          <w:p w14:paraId="1DA53F3C" w14:textId="77777777" w:rsidR="007B689D" w:rsidRDefault="007B689D" w:rsidP="00F71E5C">
            <w:pPr>
              <w:jc w:val="both"/>
            </w:pPr>
            <w:r>
              <w:t xml:space="preserve"> </w:t>
            </w:r>
          </w:p>
        </w:tc>
        <w:tc>
          <w:tcPr>
            <w:tcW w:w="993" w:type="dxa"/>
          </w:tcPr>
          <w:p w14:paraId="67779099" w14:textId="77777777" w:rsidR="007B689D" w:rsidRDefault="007B689D" w:rsidP="00F71E5C">
            <w:pPr>
              <w:jc w:val="both"/>
            </w:pPr>
            <w:r>
              <w:t xml:space="preserve"> </w:t>
            </w:r>
          </w:p>
        </w:tc>
        <w:tc>
          <w:tcPr>
            <w:tcW w:w="1842" w:type="dxa"/>
          </w:tcPr>
          <w:p w14:paraId="31E9A49B" w14:textId="77777777" w:rsidR="007B689D" w:rsidRDefault="007B689D" w:rsidP="00F71E5C">
            <w:pPr>
              <w:jc w:val="both"/>
            </w:pPr>
          </w:p>
        </w:tc>
      </w:tr>
      <w:tr w:rsidR="007B689D" w14:paraId="305E9B84" w14:textId="6B5CA406" w:rsidTr="007B689D">
        <w:tc>
          <w:tcPr>
            <w:tcW w:w="562" w:type="dxa"/>
          </w:tcPr>
          <w:p w14:paraId="3DEF6131" w14:textId="5E3D9677" w:rsidR="007B689D" w:rsidRDefault="007B689D" w:rsidP="00F71E5C">
            <w:pPr>
              <w:jc w:val="both"/>
            </w:pPr>
            <w:r>
              <w:t xml:space="preserve"> 3.</w:t>
            </w:r>
          </w:p>
        </w:tc>
        <w:tc>
          <w:tcPr>
            <w:tcW w:w="5103" w:type="dxa"/>
          </w:tcPr>
          <w:p w14:paraId="23707709" w14:textId="21448CE6" w:rsidR="007B689D" w:rsidRDefault="007B689D" w:rsidP="00175C85">
            <w:pPr>
              <w:jc w:val="both"/>
            </w:pPr>
            <w:r>
              <w:t xml:space="preserve"> </w:t>
            </w:r>
            <w:r w:rsidR="007134F7">
              <w:t xml:space="preserve">des </w:t>
            </w:r>
            <w:r>
              <w:t xml:space="preserve">sacs </w:t>
            </w:r>
            <w:r w:rsidR="00175C85">
              <w:rPr>
                <w:rFonts w:cstheme="minorHAnsi"/>
              </w:rPr>
              <w:t>à</w:t>
            </w:r>
            <w:r>
              <w:t xml:space="preserve"> dos</w:t>
            </w:r>
          </w:p>
        </w:tc>
        <w:tc>
          <w:tcPr>
            <w:tcW w:w="567" w:type="dxa"/>
          </w:tcPr>
          <w:p w14:paraId="2C934CC4" w14:textId="77777777" w:rsidR="007B689D" w:rsidRDefault="007B689D" w:rsidP="00F71E5C">
            <w:pPr>
              <w:jc w:val="both"/>
            </w:pPr>
            <w:r>
              <w:t xml:space="preserve"> </w:t>
            </w:r>
          </w:p>
        </w:tc>
        <w:tc>
          <w:tcPr>
            <w:tcW w:w="993" w:type="dxa"/>
          </w:tcPr>
          <w:p w14:paraId="29F4D365" w14:textId="77777777" w:rsidR="007B689D" w:rsidRDefault="007B689D" w:rsidP="00F71E5C">
            <w:pPr>
              <w:jc w:val="both"/>
            </w:pPr>
            <w:r>
              <w:t xml:space="preserve"> </w:t>
            </w:r>
          </w:p>
        </w:tc>
        <w:tc>
          <w:tcPr>
            <w:tcW w:w="1842" w:type="dxa"/>
          </w:tcPr>
          <w:p w14:paraId="5C0D7297" w14:textId="77777777" w:rsidR="007B689D" w:rsidRDefault="007B689D" w:rsidP="00F71E5C">
            <w:pPr>
              <w:jc w:val="both"/>
            </w:pPr>
          </w:p>
        </w:tc>
      </w:tr>
      <w:tr w:rsidR="007B689D" w14:paraId="10C342ED" w14:textId="0AF1E0CD" w:rsidTr="007B689D">
        <w:tc>
          <w:tcPr>
            <w:tcW w:w="562" w:type="dxa"/>
          </w:tcPr>
          <w:p w14:paraId="3880D7EB" w14:textId="03C50DA8" w:rsidR="007B689D" w:rsidRDefault="007B689D" w:rsidP="00F71E5C">
            <w:pPr>
              <w:jc w:val="both"/>
            </w:pPr>
            <w:r>
              <w:t xml:space="preserve"> 4.</w:t>
            </w:r>
          </w:p>
        </w:tc>
        <w:tc>
          <w:tcPr>
            <w:tcW w:w="5103" w:type="dxa"/>
          </w:tcPr>
          <w:p w14:paraId="41E8185B" w14:textId="5CBE2A59" w:rsidR="007B689D" w:rsidRDefault="007134F7" w:rsidP="00F71E5C">
            <w:pPr>
              <w:jc w:val="both"/>
            </w:pPr>
            <w:r>
              <w:t xml:space="preserve"> l’</w:t>
            </w:r>
            <w:r w:rsidR="007B689D">
              <w:t>environnement</w:t>
            </w:r>
          </w:p>
        </w:tc>
        <w:tc>
          <w:tcPr>
            <w:tcW w:w="567" w:type="dxa"/>
          </w:tcPr>
          <w:p w14:paraId="7FFB278F" w14:textId="77777777" w:rsidR="007B689D" w:rsidRDefault="007B689D" w:rsidP="00F71E5C">
            <w:pPr>
              <w:jc w:val="both"/>
            </w:pPr>
            <w:r>
              <w:t xml:space="preserve"> </w:t>
            </w:r>
          </w:p>
        </w:tc>
        <w:tc>
          <w:tcPr>
            <w:tcW w:w="993" w:type="dxa"/>
          </w:tcPr>
          <w:p w14:paraId="6129843F" w14:textId="77777777" w:rsidR="007B689D" w:rsidRDefault="007B689D" w:rsidP="00F71E5C">
            <w:pPr>
              <w:jc w:val="both"/>
            </w:pPr>
            <w:r>
              <w:t xml:space="preserve"> </w:t>
            </w:r>
          </w:p>
        </w:tc>
        <w:tc>
          <w:tcPr>
            <w:tcW w:w="1842" w:type="dxa"/>
          </w:tcPr>
          <w:p w14:paraId="7C49D90F" w14:textId="77777777" w:rsidR="007B689D" w:rsidRDefault="007B689D" w:rsidP="00F71E5C">
            <w:pPr>
              <w:jc w:val="both"/>
            </w:pPr>
          </w:p>
        </w:tc>
      </w:tr>
      <w:tr w:rsidR="007B689D" w14:paraId="76F841F5" w14:textId="38190451" w:rsidTr="007B689D">
        <w:tc>
          <w:tcPr>
            <w:tcW w:w="562" w:type="dxa"/>
          </w:tcPr>
          <w:p w14:paraId="2DEB3000" w14:textId="371D3331" w:rsidR="007B689D" w:rsidRDefault="007B689D" w:rsidP="00F71E5C">
            <w:pPr>
              <w:jc w:val="both"/>
            </w:pPr>
            <w:r>
              <w:t xml:space="preserve"> 5.</w:t>
            </w:r>
          </w:p>
        </w:tc>
        <w:tc>
          <w:tcPr>
            <w:tcW w:w="5103" w:type="dxa"/>
          </w:tcPr>
          <w:p w14:paraId="329D48CB" w14:textId="6545E2AE" w:rsidR="007B689D" w:rsidRDefault="007B689D" w:rsidP="00F71E5C">
            <w:pPr>
              <w:jc w:val="both"/>
            </w:pPr>
            <w:r>
              <w:t xml:space="preserve"> </w:t>
            </w:r>
            <w:r w:rsidR="007134F7">
              <w:t xml:space="preserve">une </w:t>
            </w:r>
            <w:r>
              <w:t>marque</w:t>
            </w:r>
          </w:p>
        </w:tc>
        <w:tc>
          <w:tcPr>
            <w:tcW w:w="567" w:type="dxa"/>
          </w:tcPr>
          <w:p w14:paraId="56FE5096" w14:textId="77777777" w:rsidR="007B689D" w:rsidRDefault="007B689D" w:rsidP="00F71E5C">
            <w:pPr>
              <w:jc w:val="both"/>
            </w:pPr>
            <w:r>
              <w:t xml:space="preserve"> </w:t>
            </w:r>
          </w:p>
        </w:tc>
        <w:tc>
          <w:tcPr>
            <w:tcW w:w="993" w:type="dxa"/>
          </w:tcPr>
          <w:p w14:paraId="75667736" w14:textId="77777777" w:rsidR="007B689D" w:rsidRDefault="007B689D" w:rsidP="00F71E5C">
            <w:pPr>
              <w:jc w:val="both"/>
            </w:pPr>
            <w:r>
              <w:t xml:space="preserve"> </w:t>
            </w:r>
          </w:p>
        </w:tc>
        <w:tc>
          <w:tcPr>
            <w:tcW w:w="1842" w:type="dxa"/>
          </w:tcPr>
          <w:p w14:paraId="32C7789C" w14:textId="77777777" w:rsidR="007B689D" w:rsidRDefault="007B689D" w:rsidP="00F71E5C">
            <w:pPr>
              <w:jc w:val="both"/>
            </w:pPr>
          </w:p>
        </w:tc>
      </w:tr>
      <w:tr w:rsidR="007B689D" w14:paraId="697C0A68" w14:textId="296AC2B4" w:rsidTr="007B689D">
        <w:tc>
          <w:tcPr>
            <w:tcW w:w="562" w:type="dxa"/>
          </w:tcPr>
          <w:p w14:paraId="2D075136" w14:textId="1149FEED" w:rsidR="007B689D" w:rsidRDefault="007B689D" w:rsidP="00F71E5C">
            <w:pPr>
              <w:jc w:val="both"/>
            </w:pPr>
            <w:r>
              <w:t xml:space="preserve"> 6.</w:t>
            </w:r>
          </w:p>
        </w:tc>
        <w:tc>
          <w:tcPr>
            <w:tcW w:w="5103" w:type="dxa"/>
          </w:tcPr>
          <w:p w14:paraId="0CC34C2D" w14:textId="402BBD54" w:rsidR="007B689D" w:rsidRDefault="007B689D" w:rsidP="00F71E5C">
            <w:pPr>
              <w:jc w:val="both"/>
            </w:pPr>
            <w:r>
              <w:t xml:space="preserve"> </w:t>
            </w:r>
            <w:r w:rsidR="007134F7">
              <w:t xml:space="preserve">la </w:t>
            </w:r>
            <w:r>
              <w:t>nature</w:t>
            </w:r>
          </w:p>
        </w:tc>
        <w:tc>
          <w:tcPr>
            <w:tcW w:w="567" w:type="dxa"/>
          </w:tcPr>
          <w:p w14:paraId="3B4E1FBB" w14:textId="77777777" w:rsidR="007B689D" w:rsidRDefault="007B689D" w:rsidP="00F71E5C">
            <w:pPr>
              <w:jc w:val="both"/>
            </w:pPr>
            <w:r>
              <w:t xml:space="preserve"> </w:t>
            </w:r>
          </w:p>
        </w:tc>
        <w:tc>
          <w:tcPr>
            <w:tcW w:w="993" w:type="dxa"/>
          </w:tcPr>
          <w:p w14:paraId="3F242A6A" w14:textId="77777777" w:rsidR="007B689D" w:rsidRDefault="007B689D" w:rsidP="00F71E5C">
            <w:pPr>
              <w:jc w:val="both"/>
            </w:pPr>
            <w:r>
              <w:t xml:space="preserve"> </w:t>
            </w:r>
          </w:p>
        </w:tc>
        <w:tc>
          <w:tcPr>
            <w:tcW w:w="1842" w:type="dxa"/>
          </w:tcPr>
          <w:p w14:paraId="7FBC388C" w14:textId="77777777" w:rsidR="007B689D" w:rsidRDefault="007B689D" w:rsidP="00F71E5C">
            <w:pPr>
              <w:jc w:val="both"/>
            </w:pPr>
          </w:p>
        </w:tc>
      </w:tr>
      <w:tr w:rsidR="007B689D" w14:paraId="15BDDD57" w14:textId="72D245CC" w:rsidTr="007B689D">
        <w:tc>
          <w:tcPr>
            <w:tcW w:w="562" w:type="dxa"/>
          </w:tcPr>
          <w:p w14:paraId="56A8392E" w14:textId="594D3916" w:rsidR="007B689D" w:rsidRDefault="007B689D" w:rsidP="00F71E5C">
            <w:pPr>
              <w:jc w:val="both"/>
            </w:pPr>
            <w:r>
              <w:t xml:space="preserve"> 7.</w:t>
            </w:r>
          </w:p>
        </w:tc>
        <w:tc>
          <w:tcPr>
            <w:tcW w:w="5103" w:type="dxa"/>
          </w:tcPr>
          <w:p w14:paraId="0EA68E27" w14:textId="64401DAD" w:rsidR="007B689D" w:rsidRDefault="007B689D" w:rsidP="00F71E5C">
            <w:pPr>
              <w:jc w:val="both"/>
            </w:pPr>
            <w:r>
              <w:t xml:space="preserve"> </w:t>
            </w:r>
            <w:r w:rsidR="007134F7">
              <w:t xml:space="preserve">un </w:t>
            </w:r>
            <w:r>
              <w:t>slogan</w:t>
            </w:r>
          </w:p>
        </w:tc>
        <w:tc>
          <w:tcPr>
            <w:tcW w:w="567" w:type="dxa"/>
          </w:tcPr>
          <w:p w14:paraId="26A82BFC" w14:textId="77777777" w:rsidR="007B689D" w:rsidRDefault="007B689D" w:rsidP="00F71E5C">
            <w:pPr>
              <w:jc w:val="both"/>
            </w:pPr>
            <w:r>
              <w:t xml:space="preserve"> </w:t>
            </w:r>
          </w:p>
        </w:tc>
        <w:tc>
          <w:tcPr>
            <w:tcW w:w="993" w:type="dxa"/>
          </w:tcPr>
          <w:p w14:paraId="1CAC36C5" w14:textId="77777777" w:rsidR="007B689D" w:rsidRDefault="007B689D" w:rsidP="00F71E5C">
            <w:pPr>
              <w:jc w:val="both"/>
            </w:pPr>
            <w:r>
              <w:t xml:space="preserve"> </w:t>
            </w:r>
          </w:p>
        </w:tc>
        <w:tc>
          <w:tcPr>
            <w:tcW w:w="1842" w:type="dxa"/>
          </w:tcPr>
          <w:p w14:paraId="07CC9587" w14:textId="77777777" w:rsidR="007B689D" w:rsidRDefault="007B689D" w:rsidP="00F71E5C">
            <w:pPr>
              <w:jc w:val="both"/>
            </w:pPr>
          </w:p>
        </w:tc>
      </w:tr>
      <w:tr w:rsidR="007B689D" w14:paraId="1E101255" w14:textId="4E911D9B" w:rsidTr="007B689D">
        <w:tc>
          <w:tcPr>
            <w:tcW w:w="562" w:type="dxa"/>
          </w:tcPr>
          <w:p w14:paraId="2FE107CE" w14:textId="23828FFD" w:rsidR="007B689D" w:rsidRDefault="007B689D" w:rsidP="00F71E5C">
            <w:pPr>
              <w:jc w:val="both"/>
            </w:pPr>
            <w:r>
              <w:t xml:space="preserve"> 8. </w:t>
            </w:r>
          </w:p>
        </w:tc>
        <w:tc>
          <w:tcPr>
            <w:tcW w:w="5103" w:type="dxa"/>
          </w:tcPr>
          <w:p w14:paraId="66F54253" w14:textId="048EFE5F" w:rsidR="007B689D" w:rsidRDefault="007B689D" w:rsidP="005D6555">
            <w:pPr>
              <w:jc w:val="both"/>
            </w:pPr>
            <w:r>
              <w:t xml:space="preserve"> </w:t>
            </w:r>
            <w:r w:rsidR="005D6555">
              <w:t>du</w:t>
            </w:r>
            <w:r w:rsidR="007134F7">
              <w:t xml:space="preserve"> </w:t>
            </w:r>
            <w:r>
              <w:t>textile</w:t>
            </w:r>
          </w:p>
        </w:tc>
        <w:tc>
          <w:tcPr>
            <w:tcW w:w="567" w:type="dxa"/>
          </w:tcPr>
          <w:p w14:paraId="69FE57D8" w14:textId="77777777" w:rsidR="007B689D" w:rsidRDefault="007B689D" w:rsidP="00F71E5C">
            <w:pPr>
              <w:jc w:val="both"/>
            </w:pPr>
          </w:p>
        </w:tc>
        <w:tc>
          <w:tcPr>
            <w:tcW w:w="993" w:type="dxa"/>
          </w:tcPr>
          <w:p w14:paraId="5D7CF6AC" w14:textId="77777777" w:rsidR="007B689D" w:rsidRDefault="007B689D" w:rsidP="00F71E5C">
            <w:pPr>
              <w:jc w:val="both"/>
            </w:pPr>
          </w:p>
        </w:tc>
        <w:tc>
          <w:tcPr>
            <w:tcW w:w="1842" w:type="dxa"/>
          </w:tcPr>
          <w:p w14:paraId="30299AAD" w14:textId="77777777" w:rsidR="007B689D" w:rsidRDefault="007B689D" w:rsidP="00F71E5C">
            <w:pPr>
              <w:jc w:val="both"/>
            </w:pPr>
          </w:p>
        </w:tc>
      </w:tr>
      <w:tr w:rsidR="007B689D" w14:paraId="7904F79A" w14:textId="471FB0BF" w:rsidTr="007B689D">
        <w:tc>
          <w:tcPr>
            <w:tcW w:w="562" w:type="dxa"/>
          </w:tcPr>
          <w:p w14:paraId="545D017C" w14:textId="6EBA59DE" w:rsidR="007B689D" w:rsidRDefault="00D004F9" w:rsidP="00F71E5C">
            <w:pPr>
              <w:jc w:val="both"/>
            </w:pPr>
            <w:r>
              <w:t xml:space="preserve"> </w:t>
            </w:r>
            <w:r w:rsidR="00175C85">
              <w:t>9.</w:t>
            </w:r>
          </w:p>
        </w:tc>
        <w:tc>
          <w:tcPr>
            <w:tcW w:w="5103" w:type="dxa"/>
          </w:tcPr>
          <w:p w14:paraId="0F0EE0CB" w14:textId="2424CC54" w:rsidR="007B689D" w:rsidRDefault="00D004F9" w:rsidP="00F71E5C">
            <w:pPr>
              <w:jc w:val="both"/>
            </w:pPr>
            <w:r>
              <w:t xml:space="preserve"> </w:t>
            </w:r>
            <w:r w:rsidR="007134F7">
              <w:t xml:space="preserve">un </w:t>
            </w:r>
            <w:r w:rsidR="00175C85">
              <w:t>atelier de fabrication</w:t>
            </w:r>
          </w:p>
        </w:tc>
        <w:tc>
          <w:tcPr>
            <w:tcW w:w="567" w:type="dxa"/>
          </w:tcPr>
          <w:p w14:paraId="48D2910E" w14:textId="77777777" w:rsidR="007B689D" w:rsidRDefault="007B689D" w:rsidP="00F71E5C">
            <w:pPr>
              <w:jc w:val="both"/>
            </w:pPr>
          </w:p>
        </w:tc>
        <w:tc>
          <w:tcPr>
            <w:tcW w:w="993" w:type="dxa"/>
          </w:tcPr>
          <w:p w14:paraId="5113A099" w14:textId="77777777" w:rsidR="007B689D" w:rsidRDefault="007B689D" w:rsidP="00F71E5C">
            <w:pPr>
              <w:jc w:val="both"/>
            </w:pPr>
          </w:p>
        </w:tc>
        <w:tc>
          <w:tcPr>
            <w:tcW w:w="1842" w:type="dxa"/>
          </w:tcPr>
          <w:p w14:paraId="25CC5752" w14:textId="77777777" w:rsidR="007B689D" w:rsidRDefault="007B689D" w:rsidP="00F71E5C">
            <w:pPr>
              <w:jc w:val="both"/>
            </w:pPr>
          </w:p>
        </w:tc>
      </w:tr>
      <w:tr w:rsidR="00D004F9" w14:paraId="2653289A" w14:textId="77777777" w:rsidTr="007B689D">
        <w:tc>
          <w:tcPr>
            <w:tcW w:w="562" w:type="dxa"/>
          </w:tcPr>
          <w:p w14:paraId="1B261322" w14:textId="597AE552" w:rsidR="00D004F9" w:rsidRDefault="00D004F9" w:rsidP="00D004F9">
            <w:pPr>
              <w:jc w:val="both"/>
            </w:pPr>
            <w:r>
              <w:t xml:space="preserve"> 10.</w:t>
            </w:r>
          </w:p>
        </w:tc>
        <w:tc>
          <w:tcPr>
            <w:tcW w:w="5103" w:type="dxa"/>
          </w:tcPr>
          <w:p w14:paraId="1EB8BE5E" w14:textId="7C4F813F" w:rsidR="00D004F9" w:rsidRDefault="007134F7" w:rsidP="00F71E5C">
            <w:pPr>
              <w:jc w:val="both"/>
            </w:pPr>
            <w:r>
              <w:t xml:space="preserve"> un</w:t>
            </w:r>
            <w:r w:rsidR="00D004F9">
              <w:t xml:space="preserve"> vendeur</w:t>
            </w:r>
          </w:p>
        </w:tc>
        <w:tc>
          <w:tcPr>
            <w:tcW w:w="567" w:type="dxa"/>
          </w:tcPr>
          <w:p w14:paraId="306BECC6" w14:textId="77777777" w:rsidR="00D004F9" w:rsidRDefault="00D004F9" w:rsidP="00F71E5C">
            <w:pPr>
              <w:jc w:val="both"/>
            </w:pPr>
          </w:p>
        </w:tc>
        <w:tc>
          <w:tcPr>
            <w:tcW w:w="993" w:type="dxa"/>
          </w:tcPr>
          <w:p w14:paraId="37672C7D" w14:textId="77777777" w:rsidR="00D004F9" w:rsidRDefault="00D004F9" w:rsidP="00F71E5C">
            <w:pPr>
              <w:jc w:val="both"/>
            </w:pPr>
          </w:p>
        </w:tc>
        <w:tc>
          <w:tcPr>
            <w:tcW w:w="1842" w:type="dxa"/>
          </w:tcPr>
          <w:p w14:paraId="0C2298F8" w14:textId="77777777" w:rsidR="00D004F9" w:rsidRDefault="00D004F9" w:rsidP="00F71E5C">
            <w:pPr>
              <w:jc w:val="both"/>
            </w:pPr>
          </w:p>
        </w:tc>
      </w:tr>
      <w:tr w:rsidR="00D004F9" w14:paraId="14098CE6" w14:textId="77777777" w:rsidTr="007B689D">
        <w:tc>
          <w:tcPr>
            <w:tcW w:w="562" w:type="dxa"/>
          </w:tcPr>
          <w:p w14:paraId="45AA2A1C" w14:textId="03055B25" w:rsidR="00D004F9" w:rsidRDefault="00D004F9" w:rsidP="00F71E5C">
            <w:pPr>
              <w:jc w:val="both"/>
            </w:pPr>
            <w:r>
              <w:t xml:space="preserve"> 11.</w:t>
            </w:r>
          </w:p>
        </w:tc>
        <w:tc>
          <w:tcPr>
            <w:tcW w:w="5103" w:type="dxa"/>
          </w:tcPr>
          <w:p w14:paraId="2C1E4193" w14:textId="58C0C43C" w:rsidR="00D004F9" w:rsidRDefault="007134F7" w:rsidP="00F71E5C">
            <w:pPr>
              <w:jc w:val="both"/>
            </w:pPr>
            <w:r>
              <w:t xml:space="preserve"> </w:t>
            </w:r>
            <w:r w:rsidR="00D004F9">
              <w:t>sportif</w:t>
            </w:r>
          </w:p>
        </w:tc>
        <w:tc>
          <w:tcPr>
            <w:tcW w:w="567" w:type="dxa"/>
          </w:tcPr>
          <w:p w14:paraId="1FC6703B" w14:textId="77777777" w:rsidR="00D004F9" w:rsidRDefault="00D004F9" w:rsidP="00F71E5C">
            <w:pPr>
              <w:jc w:val="both"/>
            </w:pPr>
          </w:p>
        </w:tc>
        <w:tc>
          <w:tcPr>
            <w:tcW w:w="993" w:type="dxa"/>
          </w:tcPr>
          <w:p w14:paraId="1ACC5A62" w14:textId="77777777" w:rsidR="00D004F9" w:rsidRDefault="00D004F9" w:rsidP="00F71E5C">
            <w:pPr>
              <w:jc w:val="both"/>
            </w:pPr>
          </w:p>
        </w:tc>
        <w:tc>
          <w:tcPr>
            <w:tcW w:w="1842" w:type="dxa"/>
          </w:tcPr>
          <w:p w14:paraId="2CB41800" w14:textId="77777777" w:rsidR="00D004F9" w:rsidRDefault="00D004F9" w:rsidP="00F71E5C">
            <w:pPr>
              <w:jc w:val="both"/>
            </w:pPr>
          </w:p>
        </w:tc>
      </w:tr>
      <w:tr w:rsidR="007B689D" w14:paraId="077E9F0F" w14:textId="2B3EA6A7" w:rsidTr="007B689D">
        <w:tc>
          <w:tcPr>
            <w:tcW w:w="562" w:type="dxa"/>
          </w:tcPr>
          <w:p w14:paraId="2B3531E5" w14:textId="629DE94C" w:rsidR="007B689D" w:rsidRDefault="00D004F9" w:rsidP="00D004F9">
            <w:pPr>
              <w:jc w:val="both"/>
            </w:pPr>
            <w:r>
              <w:t xml:space="preserve"> </w:t>
            </w:r>
            <w:r w:rsidR="00175C85">
              <w:t>1</w:t>
            </w:r>
            <w:r>
              <w:t>2</w:t>
            </w:r>
            <w:r w:rsidR="00175C85">
              <w:t>.</w:t>
            </w:r>
          </w:p>
        </w:tc>
        <w:tc>
          <w:tcPr>
            <w:tcW w:w="5103" w:type="dxa"/>
          </w:tcPr>
          <w:p w14:paraId="32C7EA78" w14:textId="04D4EFF7" w:rsidR="007B689D" w:rsidRDefault="00D004F9" w:rsidP="00F71E5C">
            <w:pPr>
              <w:jc w:val="both"/>
            </w:pPr>
            <w:r>
              <w:t xml:space="preserve"> </w:t>
            </w:r>
            <w:r w:rsidR="007134F7">
              <w:t xml:space="preserve">un </w:t>
            </w:r>
            <w:r w:rsidR="00175C85">
              <w:t>magasin</w:t>
            </w:r>
          </w:p>
        </w:tc>
        <w:tc>
          <w:tcPr>
            <w:tcW w:w="567" w:type="dxa"/>
          </w:tcPr>
          <w:p w14:paraId="3A7AD3FD" w14:textId="77777777" w:rsidR="007B689D" w:rsidRDefault="007B689D" w:rsidP="00F71E5C">
            <w:pPr>
              <w:jc w:val="both"/>
            </w:pPr>
          </w:p>
        </w:tc>
        <w:tc>
          <w:tcPr>
            <w:tcW w:w="993" w:type="dxa"/>
          </w:tcPr>
          <w:p w14:paraId="152354F3" w14:textId="77777777" w:rsidR="007B689D" w:rsidRDefault="007B689D" w:rsidP="00F71E5C">
            <w:pPr>
              <w:jc w:val="both"/>
            </w:pPr>
          </w:p>
        </w:tc>
        <w:tc>
          <w:tcPr>
            <w:tcW w:w="1842" w:type="dxa"/>
          </w:tcPr>
          <w:p w14:paraId="1D8C218C" w14:textId="77777777" w:rsidR="007B689D" w:rsidRDefault="007B689D" w:rsidP="00F71E5C">
            <w:pPr>
              <w:jc w:val="both"/>
            </w:pPr>
          </w:p>
        </w:tc>
      </w:tr>
    </w:tbl>
    <w:p w14:paraId="36DFA942" w14:textId="20D38110" w:rsidR="007B689D" w:rsidRDefault="007B689D" w:rsidP="009B048C">
      <w:pPr>
        <w:jc w:val="both"/>
        <w:rPr>
          <w:b/>
        </w:rPr>
      </w:pPr>
    </w:p>
    <w:p w14:paraId="00B2460F" w14:textId="77777777" w:rsidR="00454F77" w:rsidRDefault="00454F77" w:rsidP="009B048C">
      <w:pPr>
        <w:jc w:val="both"/>
        <w:rPr>
          <w:b/>
        </w:rPr>
      </w:pPr>
    </w:p>
    <w:p w14:paraId="1C841CAA" w14:textId="77777777" w:rsidR="00B86B13" w:rsidRDefault="00B86B13" w:rsidP="00454F77">
      <w:pPr>
        <w:jc w:val="both"/>
        <w:rPr>
          <w:b/>
        </w:rPr>
      </w:pPr>
    </w:p>
    <w:p w14:paraId="6CF9D404" w14:textId="77777777" w:rsidR="00B86B13" w:rsidRDefault="00B86B13" w:rsidP="00454F77">
      <w:pPr>
        <w:jc w:val="both"/>
        <w:rPr>
          <w:b/>
        </w:rPr>
      </w:pPr>
    </w:p>
    <w:p w14:paraId="09962845" w14:textId="18BF712B" w:rsidR="00454F77" w:rsidRPr="009B048C" w:rsidRDefault="007134F7" w:rsidP="00454F77">
      <w:pPr>
        <w:jc w:val="both"/>
        <w:rPr>
          <w:b/>
        </w:rPr>
      </w:pPr>
      <w:r>
        <w:rPr>
          <w:b/>
        </w:rPr>
        <w:t>Regardez le reportage et choisissez le bon résumé. Soulignez les éléments faux.</w:t>
      </w:r>
      <w:r w:rsidR="00B948A7">
        <w:rPr>
          <w:b/>
        </w:rPr>
        <w:t xml:space="preserve"> En cas de doute, discutez.</w:t>
      </w:r>
    </w:p>
    <w:p w14:paraId="16644773" w14:textId="77777777" w:rsidR="00454F77" w:rsidRDefault="00454F77" w:rsidP="00454F77">
      <w:pPr>
        <w:jc w:val="both"/>
      </w:pPr>
    </w:p>
    <w:p w14:paraId="2015C6B2" w14:textId="77777777" w:rsidR="00454F77" w:rsidRDefault="00454F77" w:rsidP="00454F77">
      <w:pPr>
        <w:jc w:val="both"/>
      </w:pPr>
      <w:r>
        <w:t>Depuis peu, un logo de plan</w:t>
      </w:r>
      <w:r>
        <w:rPr>
          <w:rFonts w:cstheme="minorHAnsi"/>
        </w:rPr>
        <w:t>è</w:t>
      </w:r>
      <w:r>
        <w:t>te bleue se trouve sur les étiquettes de certains v</w:t>
      </w:r>
      <w:r>
        <w:rPr>
          <w:rFonts w:cstheme="minorHAnsi"/>
        </w:rPr>
        <w:t>ê</w:t>
      </w:r>
      <w:r>
        <w:t>tements de sport. Ce logo est bleu, car il informe les clients sur la quantité d’eau utilisée pour la fabrication. La fabrication des v</w:t>
      </w:r>
      <w:r>
        <w:rPr>
          <w:rFonts w:cstheme="minorHAnsi"/>
        </w:rPr>
        <w:t>ê</w:t>
      </w:r>
      <w:r>
        <w:t>tements est très mauvaise pour la plan</w:t>
      </w:r>
      <w:r>
        <w:rPr>
          <w:rFonts w:cstheme="minorHAnsi"/>
        </w:rPr>
        <w:t>è</w:t>
      </w:r>
      <w:r>
        <w:t>te, elle épuise les ressources minérales et elle a un impact sur le réchauffement climatique.</w:t>
      </w:r>
    </w:p>
    <w:p w14:paraId="4E8D70C2" w14:textId="1226FBFD" w:rsidR="00454F77" w:rsidRDefault="5793C997" w:rsidP="00454F77">
      <w:pPr>
        <w:jc w:val="both"/>
      </w:pPr>
      <w:r>
        <w:t>Certaines marques de v</w:t>
      </w:r>
      <w:r w:rsidRPr="5793C997">
        <w:t>ê</w:t>
      </w:r>
      <w:r>
        <w:t>tements ont récemment introduit un nouveau logo sur les étiquettes. Ce logo montre les différentes étapes de fabrication des produits. Le seul probl</w:t>
      </w:r>
      <w:r w:rsidRPr="5793C997">
        <w:t>è</w:t>
      </w:r>
      <w:r>
        <w:t>me : il n’y a pas de référentiel commun qui puisse véritablement informer les clients. Le gouvernement veut prendre des mesures pour améliorer la situation actuelle.</w:t>
      </w:r>
    </w:p>
    <w:p w14:paraId="33942E61" w14:textId="77777777" w:rsidR="00B948A7" w:rsidRDefault="00B948A7" w:rsidP="00B948A7">
      <w:pPr>
        <w:jc w:val="both"/>
      </w:pPr>
      <w:r>
        <w:t>Depuis quelque temps, une étiquette informe les clients sur l’impact environnemental du produit convoité. La petite plan</w:t>
      </w:r>
      <w:r>
        <w:rPr>
          <w:rFonts w:cstheme="minorHAnsi"/>
        </w:rPr>
        <w:t>è</w:t>
      </w:r>
      <w:r>
        <w:t>te bleue accompagnée d’une lettre montre l’effet environnemental des produits et cela sur le cycle de vie des produits. Le gouvernement veut étendre cette pratique en établissant un référentiel commun.</w:t>
      </w:r>
    </w:p>
    <w:p w14:paraId="2FF46D41" w14:textId="77777777" w:rsidR="00702B8E" w:rsidRDefault="00702B8E" w:rsidP="009B048C">
      <w:pPr>
        <w:jc w:val="both"/>
        <w:rPr>
          <w:b/>
        </w:rPr>
      </w:pPr>
    </w:p>
    <w:p w14:paraId="31B23CE2" w14:textId="5DCE5202" w:rsidR="006511FB" w:rsidRPr="009B048C" w:rsidRDefault="00114AD7" w:rsidP="009B048C">
      <w:pPr>
        <w:jc w:val="both"/>
        <w:rPr>
          <w:b/>
        </w:rPr>
      </w:pPr>
      <w:r>
        <w:rPr>
          <w:b/>
        </w:rPr>
        <w:lastRenderedPageBreak/>
        <w:t xml:space="preserve"> </w:t>
      </w:r>
      <w:r w:rsidR="007134F7">
        <w:rPr>
          <w:b/>
        </w:rPr>
        <w:t>Regardez le reportage et mettez les idées suivantes dans l’ordre.</w:t>
      </w:r>
    </w:p>
    <w:p w14:paraId="0D659A59" w14:textId="113987D4" w:rsidR="006511FB" w:rsidRDefault="0015792D" w:rsidP="009B048C">
      <w:pPr>
        <w:pStyle w:val="Listaszerbekezds"/>
        <w:numPr>
          <w:ilvl w:val="0"/>
          <w:numId w:val="2"/>
        </w:numPr>
        <w:spacing w:after="0"/>
        <w:jc w:val="both"/>
      </w:pPr>
      <w:r>
        <w:t xml:space="preserve">…/ </w:t>
      </w:r>
      <w:r w:rsidR="00D75635">
        <w:t>Le gouvernement favorise cette pratique.</w:t>
      </w:r>
    </w:p>
    <w:p w14:paraId="5AC34E1D" w14:textId="4D873044" w:rsidR="00D75635" w:rsidRDefault="0015792D" w:rsidP="009B048C">
      <w:pPr>
        <w:pStyle w:val="Listaszerbekezds"/>
        <w:numPr>
          <w:ilvl w:val="0"/>
          <w:numId w:val="2"/>
        </w:numPr>
        <w:spacing w:after="0"/>
        <w:jc w:val="both"/>
      </w:pPr>
      <w:r>
        <w:t xml:space="preserve">…/ </w:t>
      </w:r>
      <w:r w:rsidR="00D75635">
        <w:t>Ce logo informe sur l’impact environnemental du produit.</w:t>
      </w:r>
    </w:p>
    <w:p w14:paraId="0548333F" w14:textId="7DEE0A1D" w:rsidR="00D75635" w:rsidRDefault="00FD3F5A" w:rsidP="009B048C">
      <w:pPr>
        <w:pStyle w:val="Listaszerbekezds"/>
        <w:numPr>
          <w:ilvl w:val="0"/>
          <w:numId w:val="2"/>
        </w:numPr>
        <w:spacing w:after="0"/>
        <w:jc w:val="both"/>
      </w:pPr>
      <w:r>
        <w:t xml:space="preserve"> </w:t>
      </w:r>
      <w:r w:rsidR="0015792D">
        <w:t xml:space="preserve">…/ </w:t>
      </w:r>
      <w:r w:rsidR="00D75635">
        <w:t>Il s’agit d’un logo en forme d’une petite plan</w:t>
      </w:r>
      <w:r w:rsidR="00D75635" w:rsidRPr="0015792D">
        <w:rPr>
          <w:rFonts w:cstheme="minorHAnsi"/>
        </w:rPr>
        <w:t>è</w:t>
      </w:r>
      <w:r w:rsidR="00D75635">
        <w:t>te bleue accompagnée d’une lettre.</w:t>
      </w:r>
    </w:p>
    <w:p w14:paraId="17EACD1B" w14:textId="66B7092D" w:rsidR="00D75635" w:rsidRDefault="0015792D" w:rsidP="009B048C">
      <w:pPr>
        <w:pStyle w:val="Listaszerbekezds"/>
        <w:numPr>
          <w:ilvl w:val="0"/>
          <w:numId w:val="2"/>
        </w:numPr>
        <w:spacing w:after="0"/>
        <w:jc w:val="both"/>
      </w:pPr>
      <w:r>
        <w:t xml:space="preserve">…/ </w:t>
      </w:r>
      <w:r w:rsidR="00D75635">
        <w:t>Selon le gouvernement, il faut créer un référentiel commun.</w:t>
      </w:r>
    </w:p>
    <w:p w14:paraId="636F37A0" w14:textId="5C8BFF69" w:rsidR="00D75635" w:rsidRDefault="0015792D" w:rsidP="009B048C">
      <w:pPr>
        <w:pStyle w:val="Listaszerbekezds"/>
        <w:numPr>
          <w:ilvl w:val="0"/>
          <w:numId w:val="2"/>
        </w:numPr>
        <w:spacing w:after="0"/>
        <w:jc w:val="both"/>
      </w:pPr>
      <w:r>
        <w:t xml:space="preserve">…/ </w:t>
      </w:r>
      <w:r w:rsidR="00D75635">
        <w:t>Certains v</w:t>
      </w:r>
      <w:r w:rsidR="00D75635" w:rsidRPr="0015792D">
        <w:rPr>
          <w:rFonts w:cstheme="minorHAnsi"/>
        </w:rPr>
        <w:t>ê</w:t>
      </w:r>
      <w:r w:rsidR="00D75635">
        <w:t xml:space="preserve">tements sont fabriqués </w:t>
      </w:r>
      <w:r w:rsidR="00D75635" w:rsidRPr="0015792D">
        <w:rPr>
          <w:rFonts w:cstheme="minorHAnsi"/>
        </w:rPr>
        <w:t>à</w:t>
      </w:r>
      <w:r w:rsidR="00D75635">
        <w:t xml:space="preserve"> partir de mati</w:t>
      </w:r>
      <w:r w:rsidR="00D75635" w:rsidRPr="0015792D">
        <w:rPr>
          <w:rFonts w:cstheme="minorHAnsi"/>
        </w:rPr>
        <w:t>è</w:t>
      </w:r>
      <w:r w:rsidR="00D75635">
        <w:t>res recyclées.</w:t>
      </w:r>
    </w:p>
    <w:p w14:paraId="1AAD2391" w14:textId="7644713F" w:rsidR="00D75635" w:rsidRDefault="0015792D" w:rsidP="009B048C">
      <w:pPr>
        <w:pStyle w:val="Listaszerbekezds"/>
        <w:numPr>
          <w:ilvl w:val="0"/>
          <w:numId w:val="2"/>
        </w:numPr>
        <w:spacing w:after="0"/>
        <w:jc w:val="both"/>
      </w:pPr>
      <w:r>
        <w:t xml:space="preserve">…/ </w:t>
      </w:r>
      <w:r w:rsidR="00A229D9">
        <w:t>Les clients apprécient cette nouveauté.</w:t>
      </w:r>
    </w:p>
    <w:p w14:paraId="3AB97CE4" w14:textId="29F46763" w:rsidR="0015792D" w:rsidRDefault="0015792D" w:rsidP="009B048C">
      <w:pPr>
        <w:spacing w:after="0"/>
        <w:jc w:val="both"/>
      </w:pPr>
    </w:p>
    <w:p w14:paraId="6A9879EF" w14:textId="0FD7C381" w:rsidR="00DA6562" w:rsidRPr="009B048C" w:rsidRDefault="007134F7" w:rsidP="009B048C">
      <w:pPr>
        <w:spacing w:after="0"/>
        <w:jc w:val="both"/>
        <w:rPr>
          <w:b/>
        </w:rPr>
      </w:pPr>
      <w:r>
        <w:rPr>
          <w:b/>
        </w:rPr>
        <w:t>Regardez le reportage et dites si les affirmations suivantes sont vraies, fausses ou non données.</w:t>
      </w:r>
    </w:p>
    <w:p w14:paraId="432E655D" w14:textId="65F377DA" w:rsidR="00DA6562" w:rsidRDefault="00DA6562" w:rsidP="009B048C">
      <w:pPr>
        <w:spacing w:after="0"/>
        <w:jc w:val="both"/>
      </w:pPr>
    </w:p>
    <w:tbl>
      <w:tblPr>
        <w:tblStyle w:val="Rcsostblzat"/>
        <w:tblW w:w="0" w:type="auto"/>
        <w:tblLook w:val="04A0" w:firstRow="1" w:lastRow="0" w:firstColumn="1" w:lastColumn="0" w:noHBand="0" w:noVBand="1"/>
      </w:tblPr>
      <w:tblGrid>
        <w:gridCol w:w="384"/>
        <w:gridCol w:w="7040"/>
        <w:gridCol w:w="562"/>
        <w:gridCol w:w="682"/>
        <w:gridCol w:w="394"/>
      </w:tblGrid>
      <w:tr w:rsidR="00DA6562" w14:paraId="17156D3A" w14:textId="77777777" w:rsidTr="00D004F9">
        <w:tc>
          <w:tcPr>
            <w:tcW w:w="384" w:type="dxa"/>
          </w:tcPr>
          <w:p w14:paraId="54E684EA" w14:textId="77777777" w:rsidR="00DA6562" w:rsidRDefault="00DA6562" w:rsidP="009B048C">
            <w:pPr>
              <w:jc w:val="both"/>
            </w:pPr>
          </w:p>
        </w:tc>
        <w:tc>
          <w:tcPr>
            <w:tcW w:w="7040" w:type="dxa"/>
          </w:tcPr>
          <w:p w14:paraId="2A85E84A" w14:textId="77777777" w:rsidR="00DA6562" w:rsidRDefault="00DA6562" w:rsidP="009B048C">
            <w:pPr>
              <w:jc w:val="both"/>
            </w:pPr>
          </w:p>
        </w:tc>
        <w:tc>
          <w:tcPr>
            <w:tcW w:w="562" w:type="dxa"/>
          </w:tcPr>
          <w:p w14:paraId="6E2D2C35" w14:textId="090BABF6" w:rsidR="00DA6562" w:rsidRDefault="00DA6562" w:rsidP="009B048C">
            <w:pPr>
              <w:jc w:val="both"/>
            </w:pPr>
            <w:r>
              <w:t>vrai</w:t>
            </w:r>
          </w:p>
        </w:tc>
        <w:tc>
          <w:tcPr>
            <w:tcW w:w="682" w:type="dxa"/>
          </w:tcPr>
          <w:p w14:paraId="5605D87A" w14:textId="6AA26867" w:rsidR="00DA6562" w:rsidRDefault="00DA6562" w:rsidP="009B048C">
            <w:pPr>
              <w:jc w:val="both"/>
            </w:pPr>
            <w:r>
              <w:t>faux</w:t>
            </w:r>
          </w:p>
        </w:tc>
        <w:tc>
          <w:tcPr>
            <w:tcW w:w="394" w:type="dxa"/>
          </w:tcPr>
          <w:p w14:paraId="394E9776" w14:textId="738C23C3" w:rsidR="00DA6562" w:rsidRDefault="00DA6562" w:rsidP="009B048C">
            <w:pPr>
              <w:jc w:val="both"/>
            </w:pPr>
            <w:r>
              <w:t>?</w:t>
            </w:r>
          </w:p>
        </w:tc>
      </w:tr>
      <w:tr w:rsidR="00DA6562" w14:paraId="66412889" w14:textId="77777777" w:rsidTr="00D004F9">
        <w:tc>
          <w:tcPr>
            <w:tcW w:w="384" w:type="dxa"/>
          </w:tcPr>
          <w:p w14:paraId="2C0BF801" w14:textId="461EECBF" w:rsidR="00DA6562" w:rsidRDefault="00DA6562" w:rsidP="009B048C">
            <w:pPr>
              <w:jc w:val="both"/>
            </w:pPr>
            <w:r>
              <w:t>1.</w:t>
            </w:r>
          </w:p>
        </w:tc>
        <w:tc>
          <w:tcPr>
            <w:tcW w:w="7040" w:type="dxa"/>
          </w:tcPr>
          <w:p w14:paraId="55238AC9" w14:textId="28A5DDA9" w:rsidR="00DA6562" w:rsidRDefault="00DA6562" w:rsidP="009B048C">
            <w:pPr>
              <w:jc w:val="both"/>
            </w:pPr>
            <w:r>
              <w:t>Le logo est constitué d’une plan</w:t>
            </w:r>
            <w:r w:rsidRPr="0015792D">
              <w:rPr>
                <w:rFonts w:cstheme="minorHAnsi"/>
              </w:rPr>
              <w:t>è</w:t>
            </w:r>
            <w:r>
              <w:t>te bleue et d’un chiffre.</w:t>
            </w:r>
          </w:p>
          <w:p w14:paraId="6235FF19" w14:textId="1D90C507" w:rsidR="00DA6562" w:rsidRDefault="00DA6562" w:rsidP="009B048C">
            <w:pPr>
              <w:jc w:val="both"/>
            </w:pPr>
            <w:r>
              <w:t>……………………………………………………………………………………………………………………</w:t>
            </w:r>
          </w:p>
        </w:tc>
        <w:tc>
          <w:tcPr>
            <w:tcW w:w="562" w:type="dxa"/>
          </w:tcPr>
          <w:p w14:paraId="4C885FE3" w14:textId="77777777" w:rsidR="00DA6562" w:rsidRDefault="00DA6562" w:rsidP="009B048C">
            <w:pPr>
              <w:jc w:val="both"/>
            </w:pPr>
          </w:p>
        </w:tc>
        <w:tc>
          <w:tcPr>
            <w:tcW w:w="682" w:type="dxa"/>
          </w:tcPr>
          <w:p w14:paraId="26D36055" w14:textId="77777777" w:rsidR="00DA6562" w:rsidRDefault="00DA6562" w:rsidP="009B048C">
            <w:pPr>
              <w:jc w:val="both"/>
            </w:pPr>
          </w:p>
        </w:tc>
        <w:tc>
          <w:tcPr>
            <w:tcW w:w="394" w:type="dxa"/>
          </w:tcPr>
          <w:p w14:paraId="162360B1" w14:textId="77777777" w:rsidR="00DA6562" w:rsidRDefault="00DA6562" w:rsidP="009B048C">
            <w:pPr>
              <w:jc w:val="both"/>
            </w:pPr>
          </w:p>
        </w:tc>
      </w:tr>
      <w:tr w:rsidR="00DA6562" w14:paraId="4313BB83" w14:textId="77777777" w:rsidTr="00D004F9">
        <w:tc>
          <w:tcPr>
            <w:tcW w:w="384" w:type="dxa"/>
          </w:tcPr>
          <w:p w14:paraId="6CBCFF7C" w14:textId="151620F9" w:rsidR="00DA6562" w:rsidRDefault="00DA6562" w:rsidP="009B048C">
            <w:pPr>
              <w:jc w:val="both"/>
            </w:pPr>
            <w:r>
              <w:t>2.</w:t>
            </w:r>
          </w:p>
        </w:tc>
        <w:tc>
          <w:tcPr>
            <w:tcW w:w="7040" w:type="dxa"/>
          </w:tcPr>
          <w:p w14:paraId="403AC566" w14:textId="77777777" w:rsidR="00DA6562" w:rsidRDefault="00DA6562" w:rsidP="009B048C">
            <w:pPr>
              <w:jc w:val="both"/>
            </w:pPr>
            <w:r>
              <w:t>Ce logo donne des informations sur l’impact environnemental des produits.</w:t>
            </w:r>
          </w:p>
          <w:p w14:paraId="29A23195" w14:textId="29B3BF5C" w:rsidR="00DA6562" w:rsidRDefault="00DA6562" w:rsidP="009B048C">
            <w:pPr>
              <w:jc w:val="both"/>
            </w:pPr>
            <w:r>
              <w:t>……………………………………………………………………………………………………………………</w:t>
            </w:r>
          </w:p>
        </w:tc>
        <w:tc>
          <w:tcPr>
            <w:tcW w:w="562" w:type="dxa"/>
          </w:tcPr>
          <w:p w14:paraId="4E54EC95" w14:textId="77777777" w:rsidR="00DA6562" w:rsidRDefault="00DA6562" w:rsidP="009B048C">
            <w:pPr>
              <w:jc w:val="both"/>
            </w:pPr>
          </w:p>
        </w:tc>
        <w:tc>
          <w:tcPr>
            <w:tcW w:w="682" w:type="dxa"/>
          </w:tcPr>
          <w:p w14:paraId="2B04E699" w14:textId="77777777" w:rsidR="00DA6562" w:rsidRDefault="00DA6562" w:rsidP="009B048C">
            <w:pPr>
              <w:jc w:val="both"/>
            </w:pPr>
          </w:p>
        </w:tc>
        <w:tc>
          <w:tcPr>
            <w:tcW w:w="394" w:type="dxa"/>
          </w:tcPr>
          <w:p w14:paraId="760F4695" w14:textId="77777777" w:rsidR="00DA6562" w:rsidRDefault="00DA6562" w:rsidP="009B048C">
            <w:pPr>
              <w:jc w:val="both"/>
            </w:pPr>
          </w:p>
        </w:tc>
      </w:tr>
      <w:tr w:rsidR="00DA6562" w14:paraId="386EC47E" w14:textId="77777777" w:rsidTr="00D004F9">
        <w:tc>
          <w:tcPr>
            <w:tcW w:w="384" w:type="dxa"/>
          </w:tcPr>
          <w:p w14:paraId="670D7451" w14:textId="2E53C7E9" w:rsidR="00DA6562" w:rsidRDefault="00DA6562" w:rsidP="009B048C">
            <w:pPr>
              <w:jc w:val="both"/>
            </w:pPr>
            <w:r>
              <w:t>3.</w:t>
            </w:r>
          </w:p>
        </w:tc>
        <w:tc>
          <w:tcPr>
            <w:tcW w:w="7040" w:type="dxa"/>
          </w:tcPr>
          <w:p w14:paraId="7ADF35F6" w14:textId="77777777" w:rsidR="00DA6562" w:rsidRDefault="00DA6562" w:rsidP="009B048C">
            <w:pPr>
              <w:jc w:val="both"/>
            </w:pPr>
            <w:r>
              <w:t>Le logo est bleu, car c’est la couleur officielle de la marque.</w:t>
            </w:r>
          </w:p>
          <w:p w14:paraId="0A343E91" w14:textId="60260EE8" w:rsidR="00DA6562" w:rsidRDefault="00DA6562" w:rsidP="009B048C">
            <w:pPr>
              <w:jc w:val="both"/>
            </w:pPr>
            <w:r>
              <w:t>……………………………………………………………………………………………………………………</w:t>
            </w:r>
          </w:p>
        </w:tc>
        <w:tc>
          <w:tcPr>
            <w:tcW w:w="562" w:type="dxa"/>
          </w:tcPr>
          <w:p w14:paraId="1150ECD0" w14:textId="77777777" w:rsidR="00DA6562" w:rsidRDefault="00DA6562" w:rsidP="009B048C">
            <w:pPr>
              <w:jc w:val="both"/>
            </w:pPr>
          </w:p>
        </w:tc>
        <w:tc>
          <w:tcPr>
            <w:tcW w:w="682" w:type="dxa"/>
          </w:tcPr>
          <w:p w14:paraId="68999A83" w14:textId="77777777" w:rsidR="00DA6562" w:rsidRDefault="00DA6562" w:rsidP="009B048C">
            <w:pPr>
              <w:jc w:val="both"/>
            </w:pPr>
          </w:p>
        </w:tc>
        <w:tc>
          <w:tcPr>
            <w:tcW w:w="394" w:type="dxa"/>
          </w:tcPr>
          <w:p w14:paraId="67C98135" w14:textId="77777777" w:rsidR="00DA6562" w:rsidRDefault="00DA6562" w:rsidP="009B048C">
            <w:pPr>
              <w:jc w:val="both"/>
            </w:pPr>
          </w:p>
        </w:tc>
      </w:tr>
      <w:tr w:rsidR="00DA6562" w14:paraId="31AEB6E4" w14:textId="77777777" w:rsidTr="00D004F9">
        <w:tc>
          <w:tcPr>
            <w:tcW w:w="384" w:type="dxa"/>
          </w:tcPr>
          <w:p w14:paraId="0C74E161" w14:textId="41B1C2D8" w:rsidR="00DA6562" w:rsidRDefault="00DA6562" w:rsidP="009B048C">
            <w:pPr>
              <w:jc w:val="both"/>
            </w:pPr>
            <w:r>
              <w:t>4.</w:t>
            </w:r>
          </w:p>
        </w:tc>
        <w:tc>
          <w:tcPr>
            <w:tcW w:w="7040" w:type="dxa"/>
          </w:tcPr>
          <w:p w14:paraId="6F7230D8" w14:textId="74B67DEE" w:rsidR="00DA6562" w:rsidRDefault="00DA6562" w:rsidP="009B048C">
            <w:pPr>
              <w:jc w:val="both"/>
            </w:pPr>
            <w:r>
              <w:t>Un des clients pense qu’il devrait y avoir plus de communication.</w:t>
            </w:r>
          </w:p>
          <w:p w14:paraId="7AF70447" w14:textId="6A189A21" w:rsidR="00DA6562" w:rsidRDefault="00DA6562" w:rsidP="009B048C">
            <w:pPr>
              <w:jc w:val="both"/>
            </w:pPr>
            <w:r>
              <w:t>……………………………………………………………………………………………………………………</w:t>
            </w:r>
          </w:p>
        </w:tc>
        <w:tc>
          <w:tcPr>
            <w:tcW w:w="562" w:type="dxa"/>
          </w:tcPr>
          <w:p w14:paraId="716C00EA" w14:textId="77777777" w:rsidR="00DA6562" w:rsidRDefault="00DA6562" w:rsidP="009B048C">
            <w:pPr>
              <w:jc w:val="both"/>
            </w:pPr>
          </w:p>
        </w:tc>
        <w:tc>
          <w:tcPr>
            <w:tcW w:w="682" w:type="dxa"/>
          </w:tcPr>
          <w:p w14:paraId="576C0B37" w14:textId="77777777" w:rsidR="00DA6562" w:rsidRDefault="00DA6562" w:rsidP="009B048C">
            <w:pPr>
              <w:jc w:val="both"/>
            </w:pPr>
          </w:p>
        </w:tc>
        <w:tc>
          <w:tcPr>
            <w:tcW w:w="394" w:type="dxa"/>
          </w:tcPr>
          <w:p w14:paraId="66F720B5" w14:textId="77777777" w:rsidR="00DA6562" w:rsidRDefault="00DA6562" w:rsidP="009B048C">
            <w:pPr>
              <w:jc w:val="both"/>
            </w:pPr>
          </w:p>
        </w:tc>
      </w:tr>
      <w:tr w:rsidR="00DA6562" w14:paraId="4B5AC439" w14:textId="77777777" w:rsidTr="00D004F9">
        <w:tc>
          <w:tcPr>
            <w:tcW w:w="384" w:type="dxa"/>
          </w:tcPr>
          <w:p w14:paraId="16AB1B54" w14:textId="407BC88B" w:rsidR="00DA6562" w:rsidRDefault="00DA6562" w:rsidP="009B048C">
            <w:pPr>
              <w:jc w:val="both"/>
            </w:pPr>
            <w:r>
              <w:t>5.</w:t>
            </w:r>
          </w:p>
        </w:tc>
        <w:tc>
          <w:tcPr>
            <w:tcW w:w="7040" w:type="dxa"/>
          </w:tcPr>
          <w:p w14:paraId="1AE874CE" w14:textId="3AF3D5EB" w:rsidR="00DA6562" w:rsidRDefault="00DA6562" w:rsidP="009B048C">
            <w:pPr>
              <w:jc w:val="both"/>
            </w:pPr>
            <w:r>
              <w:t>Aujourd’hui, un produit sur deux est étiqueté.</w:t>
            </w:r>
          </w:p>
          <w:p w14:paraId="3D441878" w14:textId="62D5B0FD" w:rsidR="00DA6562" w:rsidRDefault="00DA6562" w:rsidP="009B048C">
            <w:pPr>
              <w:jc w:val="both"/>
            </w:pPr>
            <w:r>
              <w:t>……………………………………………………………………………………………………………………</w:t>
            </w:r>
          </w:p>
        </w:tc>
        <w:tc>
          <w:tcPr>
            <w:tcW w:w="562" w:type="dxa"/>
          </w:tcPr>
          <w:p w14:paraId="786B7AD9" w14:textId="77777777" w:rsidR="00DA6562" w:rsidRDefault="00DA6562" w:rsidP="009B048C">
            <w:pPr>
              <w:jc w:val="both"/>
            </w:pPr>
          </w:p>
        </w:tc>
        <w:tc>
          <w:tcPr>
            <w:tcW w:w="682" w:type="dxa"/>
          </w:tcPr>
          <w:p w14:paraId="4E54CD11" w14:textId="77777777" w:rsidR="00DA6562" w:rsidRDefault="00DA6562" w:rsidP="009B048C">
            <w:pPr>
              <w:jc w:val="both"/>
            </w:pPr>
          </w:p>
        </w:tc>
        <w:tc>
          <w:tcPr>
            <w:tcW w:w="394" w:type="dxa"/>
          </w:tcPr>
          <w:p w14:paraId="264BF74B" w14:textId="77777777" w:rsidR="00DA6562" w:rsidRDefault="00DA6562" w:rsidP="009B048C">
            <w:pPr>
              <w:jc w:val="both"/>
            </w:pPr>
          </w:p>
        </w:tc>
      </w:tr>
      <w:tr w:rsidR="00DA6562" w14:paraId="0DD28FD3" w14:textId="77777777" w:rsidTr="00D004F9">
        <w:tc>
          <w:tcPr>
            <w:tcW w:w="384" w:type="dxa"/>
          </w:tcPr>
          <w:p w14:paraId="74269F96" w14:textId="30FF3E8E" w:rsidR="00DA6562" w:rsidRDefault="00DA6562" w:rsidP="009B048C">
            <w:pPr>
              <w:jc w:val="both"/>
            </w:pPr>
            <w:r>
              <w:t>6.</w:t>
            </w:r>
          </w:p>
        </w:tc>
        <w:tc>
          <w:tcPr>
            <w:tcW w:w="7040" w:type="dxa"/>
          </w:tcPr>
          <w:p w14:paraId="031260FE" w14:textId="5CD6C8F0" w:rsidR="009B048C" w:rsidRDefault="008B751B" w:rsidP="009B048C">
            <w:pPr>
              <w:jc w:val="both"/>
            </w:pPr>
            <w:r>
              <w:t>Les produits qui polluent le moins, re</w:t>
            </w:r>
            <w:r>
              <w:rPr>
                <w:rFonts w:cstheme="minorHAnsi"/>
              </w:rPr>
              <w:t>ç</w:t>
            </w:r>
            <w:r>
              <w:t>oivent un « C ».</w:t>
            </w:r>
          </w:p>
          <w:p w14:paraId="08C53861" w14:textId="6381B2B8" w:rsidR="008B751B" w:rsidRDefault="008B751B" w:rsidP="009B048C">
            <w:pPr>
              <w:jc w:val="both"/>
            </w:pPr>
            <w:r>
              <w:t>……………………………………………………………………………………………………………………</w:t>
            </w:r>
          </w:p>
        </w:tc>
        <w:tc>
          <w:tcPr>
            <w:tcW w:w="562" w:type="dxa"/>
          </w:tcPr>
          <w:p w14:paraId="11109085" w14:textId="77777777" w:rsidR="00DA6562" w:rsidRDefault="00DA6562" w:rsidP="009B048C">
            <w:pPr>
              <w:jc w:val="both"/>
            </w:pPr>
          </w:p>
        </w:tc>
        <w:tc>
          <w:tcPr>
            <w:tcW w:w="682" w:type="dxa"/>
          </w:tcPr>
          <w:p w14:paraId="43850965" w14:textId="77777777" w:rsidR="00DA6562" w:rsidRDefault="00DA6562" w:rsidP="009B048C">
            <w:pPr>
              <w:jc w:val="both"/>
            </w:pPr>
          </w:p>
        </w:tc>
        <w:tc>
          <w:tcPr>
            <w:tcW w:w="394" w:type="dxa"/>
          </w:tcPr>
          <w:p w14:paraId="61C641AE" w14:textId="77777777" w:rsidR="00DA6562" w:rsidRDefault="00DA6562" w:rsidP="009B048C">
            <w:pPr>
              <w:jc w:val="both"/>
            </w:pPr>
          </w:p>
        </w:tc>
      </w:tr>
      <w:tr w:rsidR="00DA6562" w14:paraId="2F8BDF69" w14:textId="77777777" w:rsidTr="00D004F9">
        <w:tc>
          <w:tcPr>
            <w:tcW w:w="384" w:type="dxa"/>
          </w:tcPr>
          <w:p w14:paraId="61E43C6F" w14:textId="309CE908" w:rsidR="00DA6562" w:rsidRDefault="00DA6562" w:rsidP="009B048C">
            <w:pPr>
              <w:jc w:val="both"/>
            </w:pPr>
            <w:r>
              <w:t>7.</w:t>
            </w:r>
          </w:p>
        </w:tc>
        <w:tc>
          <w:tcPr>
            <w:tcW w:w="7040" w:type="dxa"/>
          </w:tcPr>
          <w:p w14:paraId="44425239" w14:textId="083B4E1E" w:rsidR="00DA6562" w:rsidRDefault="008B751B" w:rsidP="009B048C">
            <w:pPr>
              <w:jc w:val="both"/>
            </w:pPr>
            <w:r>
              <w:t>Pour décider, on prend en compte uniquement la fabrication du produit.</w:t>
            </w:r>
          </w:p>
          <w:p w14:paraId="0BEF63AA" w14:textId="3F593AE9" w:rsidR="008B751B" w:rsidRDefault="008B751B" w:rsidP="009B048C">
            <w:pPr>
              <w:jc w:val="both"/>
            </w:pPr>
            <w:r>
              <w:t>……………………………………………………………………………………………………………………</w:t>
            </w:r>
          </w:p>
        </w:tc>
        <w:tc>
          <w:tcPr>
            <w:tcW w:w="562" w:type="dxa"/>
          </w:tcPr>
          <w:p w14:paraId="79CF3577" w14:textId="77777777" w:rsidR="00DA6562" w:rsidRDefault="00DA6562" w:rsidP="009B048C">
            <w:pPr>
              <w:jc w:val="both"/>
            </w:pPr>
          </w:p>
        </w:tc>
        <w:tc>
          <w:tcPr>
            <w:tcW w:w="682" w:type="dxa"/>
          </w:tcPr>
          <w:p w14:paraId="1D4305BA" w14:textId="77777777" w:rsidR="00DA6562" w:rsidRDefault="00DA6562" w:rsidP="009B048C">
            <w:pPr>
              <w:jc w:val="both"/>
            </w:pPr>
          </w:p>
        </w:tc>
        <w:tc>
          <w:tcPr>
            <w:tcW w:w="394" w:type="dxa"/>
          </w:tcPr>
          <w:p w14:paraId="2F3F6ED6" w14:textId="77777777" w:rsidR="00DA6562" w:rsidRDefault="00DA6562" w:rsidP="009B048C">
            <w:pPr>
              <w:jc w:val="both"/>
            </w:pPr>
          </w:p>
        </w:tc>
      </w:tr>
      <w:tr w:rsidR="008B751B" w14:paraId="0A338445" w14:textId="77777777" w:rsidTr="00D004F9">
        <w:tc>
          <w:tcPr>
            <w:tcW w:w="384" w:type="dxa"/>
          </w:tcPr>
          <w:p w14:paraId="6F725777" w14:textId="638CF28D" w:rsidR="008B751B" w:rsidRDefault="008B751B" w:rsidP="009B048C">
            <w:pPr>
              <w:jc w:val="both"/>
            </w:pPr>
            <w:r>
              <w:t>8.</w:t>
            </w:r>
          </w:p>
        </w:tc>
        <w:tc>
          <w:tcPr>
            <w:tcW w:w="7040" w:type="dxa"/>
          </w:tcPr>
          <w:p w14:paraId="45F3510D" w14:textId="77777777" w:rsidR="008B751B" w:rsidRDefault="008B751B" w:rsidP="009B048C">
            <w:pPr>
              <w:jc w:val="both"/>
            </w:pPr>
            <w:r>
              <w:t>C’est le gouvernement qui a inventé ce concept.</w:t>
            </w:r>
          </w:p>
          <w:p w14:paraId="10926E57" w14:textId="22792C60" w:rsidR="008B751B" w:rsidRDefault="008B751B" w:rsidP="009B048C">
            <w:pPr>
              <w:jc w:val="both"/>
            </w:pPr>
            <w:r>
              <w:t>……………………………………………………………………………………………………………………</w:t>
            </w:r>
          </w:p>
        </w:tc>
        <w:tc>
          <w:tcPr>
            <w:tcW w:w="562" w:type="dxa"/>
          </w:tcPr>
          <w:p w14:paraId="5C9FA7B1" w14:textId="77777777" w:rsidR="008B751B" w:rsidRDefault="008B751B" w:rsidP="009B048C">
            <w:pPr>
              <w:jc w:val="both"/>
            </w:pPr>
          </w:p>
        </w:tc>
        <w:tc>
          <w:tcPr>
            <w:tcW w:w="682" w:type="dxa"/>
          </w:tcPr>
          <w:p w14:paraId="73F111F5" w14:textId="77777777" w:rsidR="008B751B" w:rsidRDefault="008B751B" w:rsidP="009B048C">
            <w:pPr>
              <w:jc w:val="both"/>
            </w:pPr>
          </w:p>
        </w:tc>
        <w:tc>
          <w:tcPr>
            <w:tcW w:w="394" w:type="dxa"/>
          </w:tcPr>
          <w:p w14:paraId="024AC9FC" w14:textId="77777777" w:rsidR="008B751B" w:rsidRDefault="008B751B" w:rsidP="009B048C">
            <w:pPr>
              <w:jc w:val="both"/>
            </w:pPr>
          </w:p>
        </w:tc>
      </w:tr>
    </w:tbl>
    <w:p w14:paraId="4849C295" w14:textId="77777777" w:rsidR="00DA6562" w:rsidRDefault="00DA6562" w:rsidP="009B048C">
      <w:pPr>
        <w:spacing w:after="0"/>
        <w:jc w:val="both"/>
      </w:pPr>
    </w:p>
    <w:p w14:paraId="7AEC3E69" w14:textId="77777777" w:rsidR="0015792D" w:rsidRDefault="0015792D" w:rsidP="009B048C">
      <w:pPr>
        <w:spacing w:after="0"/>
        <w:jc w:val="both"/>
      </w:pPr>
    </w:p>
    <w:p w14:paraId="1BE00E48" w14:textId="778371DE" w:rsidR="0012314D" w:rsidRDefault="00454F77" w:rsidP="009B048C">
      <w:pPr>
        <w:spacing w:after="0"/>
        <w:jc w:val="both"/>
        <w:rPr>
          <w:b/>
        </w:rPr>
      </w:pPr>
      <w:r>
        <w:rPr>
          <w:b/>
        </w:rPr>
        <w:t>Mots croisés</w:t>
      </w:r>
    </w:p>
    <w:p w14:paraId="5B1405E2" w14:textId="7FECB702" w:rsidR="0012314D" w:rsidRDefault="0012314D" w:rsidP="009B048C">
      <w:pPr>
        <w:spacing w:after="0"/>
        <w:jc w:val="both"/>
        <w:rPr>
          <w:b/>
        </w:rPr>
      </w:pPr>
      <w:r w:rsidRPr="0012314D">
        <w:rPr>
          <w:b/>
          <w:noProof/>
          <w:lang w:val="hu-HU" w:eastAsia="hu-HU"/>
        </w:rPr>
        <w:drawing>
          <wp:inline distT="0" distB="0" distL="0" distR="0" wp14:anchorId="65F2810F" wp14:editId="18AA2558">
            <wp:extent cx="4124325" cy="4124325"/>
            <wp:effectExtent l="0" t="0" r="9525" b="9525"/>
            <wp:docPr id="1" name="Kép 1" descr="C:\Users\Chief\Desktop\textile\mots croisés vete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ief\Desktop\textile\mots croisés vetement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24325" cy="4124325"/>
                    </a:xfrm>
                    <a:prstGeom prst="rect">
                      <a:avLst/>
                    </a:prstGeom>
                    <a:noFill/>
                    <a:ln>
                      <a:noFill/>
                    </a:ln>
                  </pic:spPr>
                </pic:pic>
              </a:graphicData>
            </a:graphic>
          </wp:inline>
        </w:drawing>
      </w:r>
    </w:p>
    <w:p w14:paraId="77ACFD08" w14:textId="0CFD0EF2" w:rsidR="00F74DFA" w:rsidRDefault="00F74DFA" w:rsidP="009B048C">
      <w:pPr>
        <w:spacing w:after="0"/>
        <w:jc w:val="both"/>
        <w:rPr>
          <w:b/>
        </w:rPr>
      </w:pPr>
    </w:p>
    <w:p w14:paraId="037EBFD4" w14:textId="77777777" w:rsidR="00F74DFA" w:rsidRPr="009B048C" w:rsidRDefault="00F74DFA" w:rsidP="00F74DFA">
      <w:pPr>
        <w:jc w:val="both"/>
        <w:rPr>
          <w:b/>
        </w:rPr>
      </w:pPr>
      <w:r>
        <w:rPr>
          <w:b/>
        </w:rPr>
        <w:t>Regardez le reportage et complétez le texte avec les éléments ci-dessous.</w:t>
      </w:r>
    </w:p>
    <w:p w14:paraId="3091E801" w14:textId="77777777" w:rsidR="00F74DFA" w:rsidRDefault="00F74DFA" w:rsidP="00F74DFA">
      <w:pPr>
        <w:jc w:val="center"/>
        <w:rPr>
          <w:i/>
        </w:rPr>
      </w:pPr>
      <w:r w:rsidRPr="00A7005F">
        <w:rPr>
          <w:i/>
        </w:rPr>
        <w:t>client  - cycle de vie – étiquettes – fabriqué – magasin – marque  –  mati</w:t>
      </w:r>
      <w:r w:rsidRPr="00A7005F">
        <w:rPr>
          <w:rFonts w:cstheme="minorHAnsi"/>
          <w:i/>
        </w:rPr>
        <w:t>è</w:t>
      </w:r>
      <w:r w:rsidRPr="00A7005F">
        <w:rPr>
          <w:i/>
        </w:rPr>
        <w:t>res premi</w:t>
      </w:r>
      <w:r w:rsidRPr="00A7005F">
        <w:rPr>
          <w:rFonts w:cstheme="minorHAnsi"/>
          <w:i/>
        </w:rPr>
        <w:t>è</w:t>
      </w:r>
      <w:r w:rsidRPr="00A7005F">
        <w:rPr>
          <w:i/>
        </w:rPr>
        <w:t>res – produits – secteur – taille  – textiles – v</w:t>
      </w:r>
      <w:r w:rsidRPr="00A7005F">
        <w:rPr>
          <w:rFonts w:cstheme="minorHAnsi"/>
          <w:i/>
        </w:rPr>
        <w:t>ê</w:t>
      </w:r>
      <w:r w:rsidRPr="00A7005F">
        <w:rPr>
          <w:i/>
        </w:rPr>
        <w:t>tements</w:t>
      </w:r>
    </w:p>
    <w:p w14:paraId="687E4CD9" w14:textId="77777777" w:rsidR="00F74DFA" w:rsidRPr="00A7005F" w:rsidRDefault="00F74DFA" w:rsidP="00F74DFA">
      <w:pPr>
        <w:jc w:val="center"/>
        <w:rPr>
          <w:i/>
        </w:rPr>
      </w:pPr>
    </w:p>
    <w:p w14:paraId="5056FC8B" w14:textId="77777777" w:rsidR="00F74DFA" w:rsidRDefault="00F74DFA" w:rsidP="00F74DFA">
      <w:pPr>
        <w:jc w:val="both"/>
      </w:pPr>
      <w:r>
        <w:t xml:space="preserve">Sur les …………………………… de ces </w:t>
      </w:r>
      <w:r w:rsidRPr="00643A5A">
        <w:t>v</w:t>
      </w:r>
      <w:r w:rsidRPr="00643A5A">
        <w:rPr>
          <w:rFonts w:cstheme="minorHAnsi"/>
        </w:rPr>
        <w:t>ê</w:t>
      </w:r>
      <w:r w:rsidRPr="00643A5A">
        <w:t>tements</w:t>
      </w:r>
      <w:r>
        <w:t xml:space="preserve"> pour sportifs, une petite plan</w:t>
      </w:r>
      <w:r>
        <w:rPr>
          <w:rFonts w:cstheme="minorHAnsi"/>
        </w:rPr>
        <w:t>è</w:t>
      </w:r>
      <w:r>
        <w:t xml:space="preserve">te bleue accompagnée d’une lettre. Rien </w:t>
      </w:r>
      <w:r>
        <w:rPr>
          <w:rFonts w:cstheme="minorHAnsi"/>
        </w:rPr>
        <w:t>à</w:t>
      </w:r>
      <w:r>
        <w:t xml:space="preserve"> voir avec le tour de …………………………… , ce logo informe sur l’impact environnemental du produit convoité. </w:t>
      </w:r>
    </w:p>
    <w:p w14:paraId="342346ED" w14:textId="77777777" w:rsidR="00F74DFA" w:rsidRDefault="00F74DFA" w:rsidP="00F74DFA">
      <w:pPr>
        <w:pStyle w:val="Listaszerbekezds"/>
        <w:numPr>
          <w:ilvl w:val="0"/>
          <w:numId w:val="1"/>
        </w:numPr>
        <w:jc w:val="both"/>
      </w:pPr>
      <w:r>
        <w:t xml:space="preserve">Je trouve </w:t>
      </w:r>
      <w:r>
        <w:rPr>
          <w:rFonts w:cstheme="minorHAnsi"/>
        </w:rPr>
        <w:t>ç</w:t>
      </w:r>
      <w:r>
        <w:t>a bien mais par contre, je trouve qu’il devrait y avoir peut-</w:t>
      </w:r>
      <w:r>
        <w:rPr>
          <w:rFonts w:cstheme="minorHAnsi"/>
        </w:rPr>
        <w:t>ê</w:t>
      </w:r>
      <w:r>
        <w:t>tre un peu plus de communication autour de ce genre d’indicateurs qui sont encore un peu méconnus, je pense.</w:t>
      </w:r>
    </w:p>
    <w:p w14:paraId="4864B130" w14:textId="77777777" w:rsidR="00F74DFA" w:rsidRDefault="00F74DFA" w:rsidP="00F74DFA">
      <w:pPr>
        <w:pStyle w:val="Listaszerbekezds"/>
        <w:numPr>
          <w:ilvl w:val="0"/>
          <w:numId w:val="1"/>
        </w:numPr>
        <w:jc w:val="both"/>
      </w:pPr>
      <w:r>
        <w:t>Si on peut limiter l’impact sur notre environnement, c’est toujours bien.</w:t>
      </w:r>
    </w:p>
    <w:p w14:paraId="59EE5607" w14:textId="77777777" w:rsidR="00F74DFA" w:rsidRDefault="00F74DFA" w:rsidP="00F74DFA">
      <w:pPr>
        <w:jc w:val="both"/>
      </w:pPr>
      <w:r>
        <w:t xml:space="preserve">60 % des ……………………………  de la …………………………… sont étiquetés de la sorte, une politique mise en </w:t>
      </w:r>
      <w:r>
        <w:rPr>
          <w:rFonts w:cstheme="minorHAnsi"/>
        </w:rPr>
        <w:t>œ</w:t>
      </w:r>
      <w:r>
        <w:t>uvre depuis un an.</w:t>
      </w:r>
    </w:p>
    <w:p w14:paraId="27673159" w14:textId="77777777" w:rsidR="00F74DFA" w:rsidRDefault="00F74DFA" w:rsidP="00F74DFA">
      <w:pPr>
        <w:pStyle w:val="Listaszerbekezds"/>
        <w:numPr>
          <w:ilvl w:val="0"/>
          <w:numId w:val="1"/>
        </w:numPr>
        <w:jc w:val="both"/>
      </w:pPr>
      <w:r>
        <w:t>Nous évaluons une grande partie de nos …………………………… , celui-ci par exemple est noté « B », on évalue l’ensemble du cycle de vie, de l’extraction des ……………………………   jusqu’</w:t>
      </w:r>
      <w:r>
        <w:rPr>
          <w:rFonts w:cstheme="minorHAnsi"/>
        </w:rPr>
        <w:t>à</w:t>
      </w:r>
      <w:r>
        <w:t xml:space="preserve"> la fin de vie et donc par exemple, celui-ci a été ……………………………   </w:t>
      </w:r>
      <w:r>
        <w:rPr>
          <w:rFonts w:cstheme="minorHAnsi"/>
        </w:rPr>
        <w:t>à</w:t>
      </w:r>
      <w:r>
        <w:t xml:space="preserve"> partir de bouteilles d’eau recyclées, c’est un polyester recyclé.</w:t>
      </w:r>
    </w:p>
    <w:p w14:paraId="3CDCDEE7" w14:textId="77777777" w:rsidR="00F74DFA" w:rsidRDefault="00F74DFA" w:rsidP="00F74DFA">
      <w:pPr>
        <w:jc w:val="both"/>
      </w:pPr>
      <w:r>
        <w:t>Les ……………………………   les moins impactants pour la nature re</w:t>
      </w:r>
      <w:r>
        <w:rPr>
          <w:rFonts w:cstheme="minorHAnsi"/>
        </w:rPr>
        <w:t>ç</w:t>
      </w:r>
      <w:r>
        <w:t>oivent un « A », les plus polluants, un « E ».  Les principaux crit</w:t>
      </w:r>
      <w:r>
        <w:rPr>
          <w:rFonts w:cstheme="minorHAnsi"/>
        </w:rPr>
        <w:t>è</w:t>
      </w:r>
      <w:r>
        <w:t xml:space="preserve">res pris en compte pour cette classification sont l’impact sur le réchauffement climatique, les rejets dans l’eau ou l’air, l’épuisement des ressources minérales ou énergétiques, et cela sur </w:t>
      </w:r>
      <w:r w:rsidRPr="00643A5A">
        <w:t xml:space="preserve">le </w:t>
      </w:r>
      <w:r>
        <w:t xml:space="preserve">……………………………   du produit de la conception </w:t>
      </w:r>
      <w:r>
        <w:rPr>
          <w:rFonts w:cstheme="minorHAnsi"/>
        </w:rPr>
        <w:t>à</w:t>
      </w:r>
      <w:r>
        <w:t xml:space="preserve"> la fin de vie. </w:t>
      </w:r>
    </w:p>
    <w:p w14:paraId="006006E8" w14:textId="77777777" w:rsidR="00F74DFA" w:rsidRDefault="00F74DFA" w:rsidP="00F74DFA">
      <w:pPr>
        <w:jc w:val="both"/>
      </w:pPr>
      <w:r>
        <w:t>Le gouvernement veut étendre rapidement cette pratique, un choix qui bouscule le ……………………………   textile, m</w:t>
      </w:r>
      <w:r>
        <w:rPr>
          <w:rFonts w:cstheme="minorHAnsi"/>
        </w:rPr>
        <w:t>ê</w:t>
      </w:r>
      <w:r>
        <w:t xml:space="preserve">me si tout se fera sur la base du volontariat. </w:t>
      </w:r>
    </w:p>
    <w:p w14:paraId="7EF5B497" w14:textId="77777777" w:rsidR="00F74DFA" w:rsidRDefault="00F74DFA" w:rsidP="00F74DFA">
      <w:pPr>
        <w:pStyle w:val="Listaszerbekezds"/>
        <w:numPr>
          <w:ilvl w:val="0"/>
          <w:numId w:val="1"/>
        </w:numPr>
        <w:jc w:val="both"/>
      </w:pPr>
      <w:r>
        <w:t xml:space="preserve">Il faut créer un référentiel commun pour que tout le monde puisse </w:t>
      </w:r>
      <w:r>
        <w:rPr>
          <w:rFonts w:cstheme="minorHAnsi"/>
        </w:rPr>
        <w:t>ê</w:t>
      </w:r>
      <w:r>
        <w:t>tre noté sur la m</w:t>
      </w:r>
      <w:r>
        <w:rPr>
          <w:rFonts w:cstheme="minorHAnsi"/>
        </w:rPr>
        <w:t>ê</w:t>
      </w:r>
      <w:r>
        <w:t>me base avec les m</w:t>
      </w:r>
      <w:r>
        <w:rPr>
          <w:rFonts w:cstheme="minorHAnsi"/>
        </w:rPr>
        <w:t>ê</w:t>
      </w:r>
      <w:r>
        <w:t>mes données, pour que la note puisse véritablement dire quelque chose pour le ……………………………   qui la lira en ……………………………   .</w:t>
      </w:r>
    </w:p>
    <w:p w14:paraId="331DFB8B" w14:textId="77777777" w:rsidR="00F74DFA" w:rsidRDefault="00F74DFA" w:rsidP="00F74DFA">
      <w:pPr>
        <w:jc w:val="both"/>
      </w:pPr>
      <w:r>
        <w:t>Autre bémol, ces critères environnementaux ne tiennent pas compte d’un acteur essentiel : le salarié.</w:t>
      </w:r>
    </w:p>
    <w:p w14:paraId="2047E0EF" w14:textId="77777777" w:rsidR="00F74DFA" w:rsidRDefault="00F74DFA" w:rsidP="00F74DFA">
      <w:pPr>
        <w:pStyle w:val="Listaszerbekezds"/>
        <w:numPr>
          <w:ilvl w:val="0"/>
          <w:numId w:val="1"/>
        </w:numPr>
        <w:jc w:val="both"/>
      </w:pPr>
      <w:r>
        <w:t>On sait que la majorité des v</w:t>
      </w:r>
      <w:r>
        <w:rPr>
          <w:rFonts w:cstheme="minorHAnsi"/>
        </w:rPr>
        <w:t>ê</w:t>
      </w:r>
      <w:r>
        <w:t xml:space="preserve">tements et des textiles sont confectionnés /sic!/ dans des pays </w:t>
      </w:r>
      <w:r>
        <w:rPr>
          <w:rFonts w:cstheme="minorHAnsi"/>
        </w:rPr>
        <w:t>à</w:t>
      </w:r>
      <w:r>
        <w:t xml:space="preserve"> bas co</w:t>
      </w:r>
      <w:r>
        <w:rPr>
          <w:rFonts w:cstheme="minorHAnsi"/>
        </w:rPr>
        <w:t>û</w:t>
      </w:r>
      <w:r>
        <w:t>ts et o</w:t>
      </w:r>
      <w:r>
        <w:rPr>
          <w:rFonts w:cstheme="minorHAnsi"/>
        </w:rPr>
        <w:t>ù</w:t>
      </w:r>
      <w:r>
        <w:t xml:space="preserve"> les droits sociaux sont bafoués.</w:t>
      </w:r>
    </w:p>
    <w:p w14:paraId="008CF7B6" w14:textId="77777777" w:rsidR="00F74DFA" w:rsidRDefault="00F74DFA" w:rsidP="00F74DFA">
      <w:pPr>
        <w:jc w:val="both"/>
      </w:pPr>
      <w:r>
        <w:t xml:space="preserve">Cet affichage doit </w:t>
      </w:r>
      <w:r>
        <w:rPr>
          <w:rFonts w:cstheme="minorHAnsi"/>
        </w:rPr>
        <w:t>ê</w:t>
      </w:r>
      <w:r>
        <w:t>tre mis en place d’ici 2022.</w:t>
      </w:r>
    </w:p>
    <w:p w14:paraId="05BAEAC1" w14:textId="77777777" w:rsidR="00F74DFA" w:rsidRDefault="00F74DFA" w:rsidP="00F74DFA">
      <w:pPr>
        <w:jc w:val="both"/>
        <w:rPr>
          <w:b/>
        </w:rPr>
      </w:pPr>
    </w:p>
    <w:p w14:paraId="05E23E2E" w14:textId="6478B762" w:rsidR="00F74DFA" w:rsidRPr="009B048C" w:rsidRDefault="00F74DFA" w:rsidP="00F74DFA">
      <w:pPr>
        <w:jc w:val="both"/>
        <w:rPr>
          <w:b/>
        </w:rPr>
      </w:pPr>
      <w:r>
        <w:rPr>
          <w:b/>
        </w:rPr>
        <w:t>Regardez le reportage et répondez aux questions suivantes.</w:t>
      </w:r>
    </w:p>
    <w:p w14:paraId="5378229B" w14:textId="77777777" w:rsidR="00F74DFA" w:rsidRDefault="00F74DFA" w:rsidP="00F74DFA">
      <w:pPr>
        <w:pStyle w:val="Listaszerbekezds"/>
        <w:numPr>
          <w:ilvl w:val="0"/>
          <w:numId w:val="3"/>
        </w:numPr>
        <w:jc w:val="both"/>
      </w:pPr>
      <w:r>
        <w:t>Quelle nouveauté peut-on observer sur ces étiquettes ?</w:t>
      </w:r>
    </w:p>
    <w:p w14:paraId="42D4817B" w14:textId="77777777" w:rsidR="00F74DFA" w:rsidRDefault="00F74DFA" w:rsidP="00F74DFA">
      <w:pPr>
        <w:pStyle w:val="Listaszerbekezds"/>
        <w:jc w:val="both"/>
      </w:pPr>
      <w:r>
        <w:t>................................................................................................................................................</w:t>
      </w:r>
    </w:p>
    <w:p w14:paraId="6D78181C" w14:textId="77777777" w:rsidR="00F74DFA" w:rsidRDefault="00F74DFA" w:rsidP="00F74DFA">
      <w:pPr>
        <w:pStyle w:val="Listaszerbekezds"/>
        <w:numPr>
          <w:ilvl w:val="0"/>
          <w:numId w:val="3"/>
        </w:numPr>
        <w:jc w:val="both"/>
      </w:pPr>
      <w:r>
        <w:t>A quoi sert-elle ?</w:t>
      </w:r>
    </w:p>
    <w:p w14:paraId="3341CE81" w14:textId="77777777" w:rsidR="00F74DFA" w:rsidRDefault="00F74DFA" w:rsidP="00F74DFA">
      <w:pPr>
        <w:pStyle w:val="Listaszerbekezds"/>
        <w:jc w:val="both"/>
      </w:pPr>
      <w:r>
        <w:t>................................................................................................................................................</w:t>
      </w:r>
    </w:p>
    <w:p w14:paraId="7E9BE6BA" w14:textId="77777777" w:rsidR="00F74DFA" w:rsidRDefault="00F74DFA" w:rsidP="00F74DFA">
      <w:pPr>
        <w:pStyle w:val="Listaszerbekezds"/>
        <w:numPr>
          <w:ilvl w:val="0"/>
          <w:numId w:val="3"/>
        </w:numPr>
        <w:jc w:val="both"/>
      </w:pPr>
      <w:r>
        <w:t>Qu’en pensent les clients ?</w:t>
      </w:r>
    </w:p>
    <w:p w14:paraId="3DEF72CB" w14:textId="77777777" w:rsidR="00F74DFA" w:rsidRDefault="00F74DFA" w:rsidP="00F74DFA">
      <w:pPr>
        <w:pStyle w:val="Listaszerbekezds"/>
        <w:jc w:val="both"/>
      </w:pPr>
      <w:r>
        <w:t>................................................................................................................................................</w:t>
      </w:r>
    </w:p>
    <w:p w14:paraId="2613AE17" w14:textId="062008A4" w:rsidR="00F74DFA" w:rsidRDefault="00F74DFA" w:rsidP="00F74DFA">
      <w:pPr>
        <w:pStyle w:val="Listaszerbekezds"/>
        <w:numPr>
          <w:ilvl w:val="0"/>
          <w:numId w:val="3"/>
        </w:numPr>
        <w:jc w:val="both"/>
      </w:pPr>
      <w:r>
        <w:t>Quels sont les principaux crit</w:t>
      </w:r>
      <w:r w:rsidRPr="00EB6687">
        <w:rPr>
          <w:rFonts w:cstheme="minorHAnsi"/>
        </w:rPr>
        <w:t>è</w:t>
      </w:r>
      <w:r>
        <w:t>res pris en compte ? /donnez trois éléments/</w:t>
      </w:r>
    </w:p>
    <w:p w14:paraId="5C0A61C0" w14:textId="77777777" w:rsidR="00F74DFA" w:rsidRDefault="00F74DFA" w:rsidP="00F74DFA">
      <w:pPr>
        <w:pStyle w:val="Listaszerbekezds"/>
        <w:jc w:val="both"/>
      </w:pPr>
      <w:r>
        <w:t>................................................................................................................................................</w:t>
      </w:r>
    </w:p>
    <w:p w14:paraId="1554E1D6" w14:textId="77777777" w:rsidR="00F74DFA" w:rsidRDefault="00F74DFA" w:rsidP="00F74DFA">
      <w:pPr>
        <w:pStyle w:val="Listaszerbekezds"/>
        <w:numPr>
          <w:ilvl w:val="0"/>
          <w:numId w:val="3"/>
        </w:numPr>
        <w:jc w:val="both"/>
      </w:pPr>
      <w:r>
        <w:t>Quel est l’avis du gouvernement sur ce projet ?</w:t>
      </w:r>
    </w:p>
    <w:p w14:paraId="74689579" w14:textId="3513528D" w:rsidR="00F74DFA" w:rsidRDefault="00F74DFA" w:rsidP="00F74DFA">
      <w:pPr>
        <w:pStyle w:val="Listaszerbekezds"/>
        <w:jc w:val="both"/>
      </w:pPr>
      <w:r>
        <w:t>................................................................................................................................................</w:t>
      </w:r>
    </w:p>
    <w:p w14:paraId="15F82D7C" w14:textId="0FCE4FEF" w:rsidR="00F74DFA" w:rsidRDefault="00F74DFA" w:rsidP="00F74DFA">
      <w:pPr>
        <w:pStyle w:val="Listaszerbekezds"/>
        <w:numPr>
          <w:ilvl w:val="0"/>
          <w:numId w:val="3"/>
        </w:numPr>
        <w:jc w:val="both"/>
      </w:pPr>
      <w:r>
        <w:t>Quelle en est la difficulté ?</w:t>
      </w:r>
    </w:p>
    <w:p w14:paraId="78DD3D5E" w14:textId="5A882C2B" w:rsidR="00F74DFA" w:rsidRDefault="00F74DFA" w:rsidP="00F74DFA">
      <w:pPr>
        <w:pStyle w:val="Listaszerbekezds"/>
        <w:jc w:val="both"/>
      </w:pPr>
      <w:r>
        <w:t>................................................................................................................................................</w:t>
      </w:r>
    </w:p>
    <w:p w14:paraId="6B3B2EC7" w14:textId="77777777" w:rsidR="00F74DFA" w:rsidRDefault="00F74DFA" w:rsidP="00F74DFA">
      <w:pPr>
        <w:pStyle w:val="Listaszerbekezds"/>
        <w:numPr>
          <w:ilvl w:val="0"/>
          <w:numId w:val="3"/>
        </w:numPr>
        <w:jc w:val="both"/>
      </w:pPr>
      <w:r>
        <w:t>Quel est le probl</w:t>
      </w:r>
      <w:r>
        <w:rPr>
          <w:rFonts w:cstheme="minorHAnsi"/>
        </w:rPr>
        <w:t>è</w:t>
      </w:r>
      <w:r>
        <w:t>me avec la fabrication des textiles ?</w:t>
      </w:r>
    </w:p>
    <w:p w14:paraId="587E70D1" w14:textId="56BCEFD7" w:rsidR="00F74DFA" w:rsidRDefault="00F74DFA" w:rsidP="00F74DFA">
      <w:pPr>
        <w:pStyle w:val="Listaszerbekezds"/>
        <w:jc w:val="both"/>
      </w:pPr>
      <w:r>
        <w:t>...............................................................................................................................................</w:t>
      </w:r>
      <w:r w:rsidR="00D11CAA">
        <w:t xml:space="preserve"> </w:t>
      </w:r>
    </w:p>
    <w:p w14:paraId="45FEF2F4" w14:textId="59F6EC3C" w:rsidR="009A601F" w:rsidRPr="00A7005F" w:rsidRDefault="009A601F" w:rsidP="009A601F">
      <w:pPr>
        <w:jc w:val="both"/>
        <w:rPr>
          <w:b/>
        </w:rPr>
      </w:pPr>
      <w:r>
        <w:rPr>
          <w:b/>
        </w:rPr>
        <w:t>Reconstruisez les phrases suivantes.</w:t>
      </w:r>
    </w:p>
    <w:p w14:paraId="66957A94" w14:textId="77777777" w:rsidR="009A601F" w:rsidRDefault="009A601F" w:rsidP="009A601F">
      <w:pPr>
        <w:pStyle w:val="Listaszerbekezds"/>
        <w:numPr>
          <w:ilvl w:val="0"/>
          <w:numId w:val="5"/>
        </w:numPr>
        <w:jc w:val="both"/>
      </w:pPr>
      <w:r>
        <w:t>accompagnée / bleue / ces / d’ / de / étiquettes / les / lettre. / petite / plan</w:t>
      </w:r>
      <w:r w:rsidRPr="009A601F">
        <w:rPr>
          <w:rFonts w:cstheme="minorHAnsi"/>
        </w:rPr>
        <w:t>è</w:t>
      </w:r>
      <w:r>
        <w:t>te / pour / sportifs, / Sur / une / une / v</w:t>
      </w:r>
      <w:r w:rsidRPr="009A601F">
        <w:rPr>
          <w:rFonts w:cstheme="minorHAnsi"/>
        </w:rPr>
        <w:t>ê</w:t>
      </w:r>
      <w:r>
        <w:t>tements</w:t>
      </w:r>
    </w:p>
    <w:p w14:paraId="552A1FD1" w14:textId="77777777" w:rsidR="009A601F" w:rsidRDefault="009A601F" w:rsidP="009A601F">
      <w:pPr>
        <w:pStyle w:val="Listaszerbekezds"/>
        <w:jc w:val="both"/>
      </w:pPr>
      <w:r>
        <w:t>………………………………………………………………………………………………………………………………………………</w:t>
      </w:r>
    </w:p>
    <w:p w14:paraId="63908209" w14:textId="77777777" w:rsidR="009A601F" w:rsidRDefault="009A601F" w:rsidP="009A601F">
      <w:pPr>
        <w:pStyle w:val="Listaszerbekezds"/>
        <w:numPr>
          <w:ilvl w:val="0"/>
          <w:numId w:val="5"/>
        </w:numPr>
        <w:jc w:val="both"/>
      </w:pPr>
      <w:r>
        <w:t>an. / de / de / depuis / des / en / étiquetés / la / la / marque / mise /</w:t>
      </w:r>
      <w:r w:rsidRPr="009A601F">
        <w:rPr>
          <w:rFonts w:cstheme="minorHAnsi"/>
        </w:rPr>
        <w:t xml:space="preserve"> œ</w:t>
      </w:r>
      <w:r>
        <w:t>uvre / politique / produits / sont / sorte, / un / une / 60%</w:t>
      </w:r>
    </w:p>
    <w:p w14:paraId="78551ECB" w14:textId="77777777" w:rsidR="009A601F" w:rsidRDefault="009A601F" w:rsidP="009A601F">
      <w:pPr>
        <w:pStyle w:val="Listaszerbekezds"/>
        <w:jc w:val="both"/>
      </w:pPr>
      <w:r>
        <w:t>………………………………………………………………………………………………………………………………………………</w:t>
      </w:r>
    </w:p>
    <w:p w14:paraId="6A33D17A" w14:textId="4CFCB4E6" w:rsidR="009A601F" w:rsidRDefault="009A601F" w:rsidP="009A601F">
      <w:pPr>
        <w:pStyle w:val="Listaszerbekezds"/>
        <w:numPr>
          <w:ilvl w:val="0"/>
          <w:numId w:val="5"/>
        </w:numPr>
        <w:jc w:val="both"/>
      </w:pPr>
      <w:r w:rsidRPr="009A601F">
        <w:rPr>
          <w:rFonts w:cstheme="minorHAnsi"/>
        </w:rPr>
        <w:t>à</w:t>
      </w:r>
      <w:r>
        <w:t xml:space="preserve"> / bafoués. / bas / confectionnés / co</w:t>
      </w:r>
      <w:r w:rsidRPr="009A601F">
        <w:rPr>
          <w:rFonts w:cstheme="minorHAnsi"/>
        </w:rPr>
        <w:t>û</w:t>
      </w:r>
      <w:r>
        <w:t>ts / dans / des / des / droits / es / et / et  / La / les / majorité / o</w:t>
      </w:r>
      <w:r w:rsidRPr="009A601F">
        <w:rPr>
          <w:rFonts w:cstheme="minorHAnsi"/>
        </w:rPr>
        <w:t>ù /</w:t>
      </w:r>
      <w:r>
        <w:t xml:space="preserve"> pays / sociaux / sont / sont / textiles / v</w:t>
      </w:r>
      <w:r w:rsidRPr="009A601F">
        <w:rPr>
          <w:rFonts w:cstheme="minorHAnsi"/>
        </w:rPr>
        <w:t>ê</w:t>
      </w:r>
      <w:r>
        <w:t>tements</w:t>
      </w:r>
    </w:p>
    <w:p w14:paraId="2511A210" w14:textId="7FC65FC6" w:rsidR="009A601F" w:rsidRDefault="009A601F" w:rsidP="009A601F">
      <w:pPr>
        <w:pStyle w:val="Listaszerbekezds"/>
        <w:jc w:val="both"/>
      </w:pPr>
      <w:r>
        <w:t>………………………………………………………………………………………………………………………………………………</w:t>
      </w:r>
    </w:p>
    <w:p w14:paraId="030F79A5" w14:textId="77777777" w:rsidR="009A601F" w:rsidRDefault="009A601F" w:rsidP="009A601F">
      <w:pPr>
        <w:pStyle w:val="Listaszerbekezds"/>
        <w:numPr>
          <w:ilvl w:val="0"/>
          <w:numId w:val="5"/>
        </w:numPr>
        <w:jc w:val="both"/>
      </w:pPr>
      <w:r>
        <w:t xml:space="preserve">avec / base / commun / créer / données. / </w:t>
      </w:r>
      <w:r w:rsidRPr="009A601F">
        <w:rPr>
          <w:rFonts w:cstheme="minorHAnsi"/>
        </w:rPr>
        <w:t>ê</w:t>
      </w:r>
      <w:r>
        <w:t>tre / faut / Il / la / le / les / m</w:t>
      </w:r>
      <w:r w:rsidRPr="009A601F">
        <w:rPr>
          <w:rFonts w:cstheme="minorHAnsi"/>
        </w:rPr>
        <w:t>ê</w:t>
      </w:r>
      <w:r>
        <w:t>me /</w:t>
      </w:r>
      <w:r w:rsidRPr="007D0E8C">
        <w:t xml:space="preserve"> </w:t>
      </w:r>
      <w:r>
        <w:t>m</w:t>
      </w:r>
      <w:r w:rsidRPr="009A601F">
        <w:rPr>
          <w:rFonts w:cstheme="minorHAnsi"/>
        </w:rPr>
        <w:t>ê</w:t>
      </w:r>
      <w:r>
        <w:t xml:space="preserve">mes / monde / noté / pour / puisse / que / référentiel / sur / tout / un </w:t>
      </w:r>
    </w:p>
    <w:p w14:paraId="6ECDEFE7" w14:textId="77777777" w:rsidR="009A601F" w:rsidRDefault="009A601F" w:rsidP="009A601F">
      <w:pPr>
        <w:pStyle w:val="Listaszerbekezds"/>
        <w:jc w:val="both"/>
      </w:pPr>
      <w:r>
        <w:t>………………………………………………………………………………………………………………………………………………</w:t>
      </w:r>
    </w:p>
    <w:p w14:paraId="4ED55CC6" w14:textId="77777777" w:rsidR="009A601F" w:rsidRDefault="009A601F" w:rsidP="009A601F">
      <w:pPr>
        <w:pStyle w:val="Listaszerbekezds"/>
        <w:numPr>
          <w:ilvl w:val="0"/>
          <w:numId w:val="5"/>
        </w:numPr>
        <w:jc w:val="both"/>
      </w:pPr>
      <w:r>
        <w:t xml:space="preserve">affichage / Cet / d’ici / doit / en / </w:t>
      </w:r>
      <w:r w:rsidRPr="009A601F">
        <w:rPr>
          <w:rFonts w:cstheme="minorHAnsi"/>
        </w:rPr>
        <w:t>ê</w:t>
      </w:r>
      <w:r>
        <w:t xml:space="preserve">tre / mis / place / 2022. </w:t>
      </w:r>
    </w:p>
    <w:p w14:paraId="5C3F8C7A" w14:textId="5404229B" w:rsidR="00F74DFA" w:rsidRPr="00B86B13" w:rsidRDefault="009A601F" w:rsidP="00B86B13">
      <w:pPr>
        <w:pStyle w:val="Listaszerbekezds"/>
        <w:jc w:val="both"/>
      </w:pPr>
      <w:r>
        <w:t>………………………………………………………………………………………………………………………………………………</w:t>
      </w:r>
    </w:p>
    <w:p w14:paraId="50C8F0A5" w14:textId="77777777" w:rsidR="00D75635" w:rsidRDefault="00D75635" w:rsidP="009B048C">
      <w:pPr>
        <w:spacing w:after="0"/>
        <w:jc w:val="both"/>
      </w:pPr>
    </w:p>
    <w:p w14:paraId="3AC43321" w14:textId="20376D7D" w:rsidR="008B751B" w:rsidRPr="004F7291" w:rsidRDefault="726ED2D4" w:rsidP="009B048C">
      <w:pPr>
        <w:spacing w:after="0"/>
        <w:jc w:val="both"/>
        <w:rPr>
          <w:b/>
        </w:rPr>
      </w:pPr>
      <w:r w:rsidRPr="726ED2D4">
        <w:rPr>
          <w:b/>
          <w:bCs/>
        </w:rPr>
        <w:t>Les expressions pour l’argumentation. Mettez les expressions suivantes aux catégories appropriées.</w:t>
      </w:r>
    </w:p>
    <w:p w14:paraId="1C3F3F7C" w14:textId="52BE9B67" w:rsidR="008E63C3" w:rsidRDefault="726ED2D4" w:rsidP="726ED2D4">
      <w:pPr>
        <w:spacing w:after="0" w:line="257" w:lineRule="auto"/>
        <w:jc w:val="both"/>
      </w:pPr>
      <w:r w:rsidRPr="726ED2D4">
        <w:rPr>
          <w:rFonts w:ascii="Calibri" w:eastAsia="Calibri" w:hAnsi="Calibri" w:cs="Calibri"/>
          <w:i/>
          <w:iCs/>
          <w:lang w:val="fr"/>
        </w:rPr>
        <w:t>ainsi que, à l’inverse, au contraire, cependant, comme, d’abord, de plus, en ce qui me concerne, enfin, en outre, en premier lieu, en revanche, ensuite, entre autres, finalement, il me semble que, j’estime que, je pense que, je suis certain que, mais, par contre, par exemple, pour conclure, pour terminer, puis</w:t>
      </w:r>
    </w:p>
    <w:p w14:paraId="03F88628" w14:textId="4EC754E5" w:rsidR="008E63C3" w:rsidRDefault="006413CC" w:rsidP="726ED2D4">
      <w:pPr>
        <w:spacing w:after="0"/>
        <w:jc w:val="both"/>
      </w:pPr>
      <w:r>
        <w:t xml:space="preserve">                  </w:t>
      </w:r>
      <w:r w:rsidR="008E63C3">
        <w:rPr>
          <w:noProof/>
          <w:lang w:val="hu-HU" w:eastAsia="hu-HU"/>
        </w:rPr>
        <w:drawing>
          <wp:inline distT="0" distB="0" distL="0" distR="0" wp14:anchorId="5B5832BC" wp14:editId="02CD3123">
            <wp:extent cx="4572000" cy="3067050"/>
            <wp:effectExtent l="0" t="0" r="0" b="0"/>
            <wp:docPr id="1767244683" name="Kép 1767244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572000" cy="3067050"/>
                    </a:xfrm>
                    <a:prstGeom prst="rect">
                      <a:avLst/>
                    </a:prstGeom>
                  </pic:spPr>
                </pic:pic>
              </a:graphicData>
            </a:graphic>
          </wp:inline>
        </w:drawing>
      </w:r>
    </w:p>
    <w:p w14:paraId="6168ED23" w14:textId="2D84C238" w:rsidR="00063FB5" w:rsidRDefault="00063FB5" w:rsidP="726ED2D4">
      <w:pPr>
        <w:spacing w:after="0"/>
        <w:jc w:val="both"/>
      </w:pPr>
    </w:p>
    <w:p w14:paraId="387E5434" w14:textId="77777777" w:rsidR="00A7005F" w:rsidRPr="009B048C" w:rsidRDefault="00A7005F" w:rsidP="00A7005F">
      <w:pPr>
        <w:jc w:val="both"/>
        <w:rPr>
          <w:b/>
        </w:rPr>
      </w:pPr>
      <w:r w:rsidRPr="009B048C">
        <w:rPr>
          <w:b/>
        </w:rPr>
        <w:t>Débat</w:t>
      </w:r>
    </w:p>
    <w:p w14:paraId="61712941" w14:textId="772F72BA" w:rsidR="00A7005F" w:rsidRDefault="00A7005F" w:rsidP="00A7005F">
      <w:pPr>
        <w:jc w:val="both"/>
      </w:pPr>
      <w:r>
        <w:t>Si vous achetez des v</w:t>
      </w:r>
      <w:r>
        <w:rPr>
          <w:rFonts w:cstheme="minorHAnsi"/>
        </w:rPr>
        <w:t>ê</w:t>
      </w:r>
      <w:r>
        <w:t xml:space="preserve">tements, quels sont les critères que vous trouvez importants ? </w:t>
      </w:r>
      <w:r>
        <w:rPr>
          <w:rFonts w:cstheme="minorHAnsi"/>
        </w:rPr>
        <w:t>À</w:t>
      </w:r>
      <w:r>
        <w:t xml:space="preserve"> quoi faites-vous attention ? O</w:t>
      </w:r>
      <w:r>
        <w:rPr>
          <w:rFonts w:cstheme="minorHAnsi"/>
        </w:rPr>
        <w:t>ù</w:t>
      </w:r>
      <w:r>
        <w:t xml:space="preserve"> faites-vous vos achats ?  Discutez-en avec vos camarades. L’affiche ci-dessous pourra vous donnez des idées.</w:t>
      </w:r>
      <w:r w:rsidR="00724DC1">
        <w:t xml:space="preserve"> Utilisez les expressions de l’activité précédente.</w:t>
      </w:r>
    </w:p>
    <w:p w14:paraId="4D487EB3" w14:textId="77777777" w:rsidR="00A7005F" w:rsidRDefault="00A7005F" w:rsidP="00A7005F">
      <w:pPr>
        <w:jc w:val="both"/>
      </w:pPr>
    </w:p>
    <w:p w14:paraId="2519BB2C" w14:textId="77777777" w:rsidR="00B86B13" w:rsidRDefault="726ED2D4" w:rsidP="00B72258">
      <w:pPr>
        <w:jc w:val="both"/>
      </w:pPr>
      <w:r>
        <w:t xml:space="preserve">                   </w:t>
      </w:r>
      <w:r w:rsidR="00A7005F">
        <w:rPr>
          <w:noProof/>
          <w:lang w:val="hu-HU" w:eastAsia="hu-HU"/>
        </w:rPr>
        <w:drawing>
          <wp:inline distT="0" distB="0" distL="0" distR="0" wp14:anchorId="126C50AD" wp14:editId="3CFBDB52">
            <wp:extent cx="4010025" cy="2598161"/>
            <wp:effectExtent l="0" t="0" r="0" b="0"/>
            <wp:docPr id="82126183" name="Kép 1469303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46930319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19285" cy="2604161"/>
                    </a:xfrm>
                    <a:prstGeom prst="rect">
                      <a:avLst/>
                    </a:prstGeom>
                  </pic:spPr>
                </pic:pic>
              </a:graphicData>
            </a:graphic>
          </wp:inline>
        </w:drawing>
      </w:r>
      <w:r>
        <w:t xml:space="preserve"> </w:t>
      </w:r>
    </w:p>
    <w:p w14:paraId="4109258C" w14:textId="765CD1D1" w:rsidR="00A7005F" w:rsidRDefault="00B86B13" w:rsidP="00B72258">
      <w:pPr>
        <w:jc w:val="both"/>
      </w:pPr>
      <w:r>
        <w:t xml:space="preserve">                   </w:t>
      </w:r>
      <w:r w:rsidR="00A7005F">
        <w:t>Source de l’image : Pixabay</w:t>
      </w:r>
    </w:p>
    <w:p w14:paraId="0737BD05" w14:textId="77777777" w:rsidR="00B86B13" w:rsidRDefault="00B86B13" w:rsidP="009B048C">
      <w:pPr>
        <w:jc w:val="both"/>
        <w:rPr>
          <w:b/>
        </w:rPr>
      </w:pPr>
    </w:p>
    <w:p w14:paraId="1D3EDE11" w14:textId="77777777" w:rsidR="00B86B13" w:rsidRDefault="00B86B13" w:rsidP="009B048C">
      <w:pPr>
        <w:jc w:val="both"/>
        <w:rPr>
          <w:b/>
        </w:rPr>
      </w:pPr>
    </w:p>
    <w:p w14:paraId="34A8CC6B" w14:textId="7C23F6E0" w:rsidR="00EB6687" w:rsidRPr="009B048C" w:rsidRDefault="006F33B9" w:rsidP="009B048C">
      <w:pPr>
        <w:jc w:val="both"/>
        <w:rPr>
          <w:b/>
        </w:rPr>
      </w:pPr>
      <w:r>
        <w:rPr>
          <w:b/>
        </w:rPr>
        <w:t>Décryptez l’énigme ci-dessous.</w:t>
      </w:r>
    </w:p>
    <w:p w14:paraId="3D5DEC4D" w14:textId="4EB39AE5" w:rsidR="00AD03A5" w:rsidRDefault="00AD03A5" w:rsidP="009B048C">
      <w:pPr>
        <w:jc w:val="both"/>
      </w:pPr>
      <w:r>
        <w:rPr>
          <w:noProof/>
          <w:lang w:val="hu-HU" w:eastAsia="hu-HU"/>
        </w:rPr>
        <w:drawing>
          <wp:inline distT="0" distB="0" distL="0" distR="0" wp14:anchorId="2E462679" wp14:editId="124A4D5E">
            <wp:extent cx="3871913" cy="2581275"/>
            <wp:effectExtent l="0" t="0" r="0" b="0"/>
            <wp:docPr id="36317554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1">
                      <a:extLst>
                        <a:ext uri="{28A0092B-C50C-407E-A947-70E740481C1C}">
                          <a14:useLocalDpi xmlns:a14="http://schemas.microsoft.com/office/drawing/2010/main" val="0"/>
                        </a:ext>
                      </a:extLst>
                    </a:blip>
                    <a:stretch>
                      <a:fillRect/>
                    </a:stretch>
                  </pic:blipFill>
                  <pic:spPr>
                    <a:xfrm>
                      <a:off x="0" y="0"/>
                      <a:ext cx="3873794" cy="2582529"/>
                    </a:xfrm>
                    <a:prstGeom prst="rect">
                      <a:avLst/>
                    </a:prstGeom>
                  </pic:spPr>
                </pic:pic>
              </a:graphicData>
            </a:graphic>
          </wp:inline>
        </w:drawing>
      </w:r>
    </w:p>
    <w:p w14:paraId="4AB00389" w14:textId="3CFFAE90" w:rsidR="00AD03A5" w:rsidRPr="009B048C" w:rsidRDefault="0010252E" w:rsidP="009B048C">
      <w:pPr>
        <w:jc w:val="both"/>
        <w:rPr>
          <w:b/>
        </w:rPr>
      </w:pPr>
      <w:r w:rsidRPr="009B048C">
        <w:rPr>
          <w:b/>
        </w:rPr>
        <w:t>C</w:t>
      </w:r>
      <w:r w:rsidR="00AD03A5" w:rsidRPr="009B048C">
        <w:rPr>
          <w:b/>
        </w:rPr>
        <w:t>harades</w:t>
      </w:r>
    </w:p>
    <w:p w14:paraId="67D084F2" w14:textId="47FFC739" w:rsidR="00340DFF" w:rsidRDefault="00340DFF" w:rsidP="009B048C">
      <w:pPr>
        <w:spacing w:after="0"/>
        <w:jc w:val="both"/>
      </w:pPr>
      <w:r>
        <w:t>Mon premier n’est pas montagneux.</w:t>
      </w:r>
    </w:p>
    <w:p w14:paraId="3A8ABC22" w14:textId="26DEAF9A" w:rsidR="00340DFF" w:rsidRDefault="00340DFF" w:rsidP="009B048C">
      <w:pPr>
        <w:spacing w:after="0"/>
        <w:jc w:val="both"/>
      </w:pPr>
      <w:r>
        <w:t>Mon deuxième ne laisse pas de doute.</w:t>
      </w:r>
    </w:p>
    <w:p w14:paraId="480374A5" w14:textId="41F08121" w:rsidR="00340DFF" w:rsidRDefault="00340DFF" w:rsidP="009B048C">
      <w:pPr>
        <w:spacing w:after="0"/>
        <w:jc w:val="both"/>
      </w:pPr>
      <w:r>
        <w:t xml:space="preserve">Mon tout se trouve dans le </w:t>
      </w:r>
      <w:r w:rsidR="004B2CBE">
        <w:t>s</w:t>
      </w:r>
      <w:r>
        <w:t>ystème solaire.</w:t>
      </w:r>
    </w:p>
    <w:p w14:paraId="65611140" w14:textId="65907384" w:rsidR="00340DFF" w:rsidRDefault="00A7005F" w:rsidP="009B048C">
      <w:pPr>
        <w:spacing w:after="0"/>
        <w:jc w:val="both"/>
      </w:pPr>
      <w:r>
        <w:t>......................................................................</w:t>
      </w:r>
    </w:p>
    <w:p w14:paraId="10853295" w14:textId="77777777" w:rsidR="00A7005F" w:rsidRDefault="00A7005F" w:rsidP="009B048C">
      <w:pPr>
        <w:spacing w:after="0"/>
        <w:jc w:val="both"/>
      </w:pPr>
    </w:p>
    <w:p w14:paraId="3A393916" w14:textId="2ABC869D" w:rsidR="00340DFF" w:rsidRDefault="00340DFF" w:rsidP="009B048C">
      <w:pPr>
        <w:spacing w:after="0"/>
        <w:jc w:val="both"/>
      </w:pPr>
      <w:r>
        <w:t>Mon premier prot</w:t>
      </w:r>
      <w:r>
        <w:rPr>
          <w:rFonts w:cstheme="minorHAnsi"/>
        </w:rPr>
        <w:t>è</w:t>
      </w:r>
      <w:r>
        <w:t>ge le corps.</w:t>
      </w:r>
    </w:p>
    <w:p w14:paraId="1D84F10E" w14:textId="3B6B44D2" w:rsidR="00340DFF" w:rsidRDefault="00340DFF" w:rsidP="009B048C">
      <w:pPr>
        <w:spacing w:after="0"/>
        <w:jc w:val="both"/>
      </w:pPr>
      <w:r>
        <w:t>On dort dans mon deuxième.</w:t>
      </w:r>
    </w:p>
    <w:p w14:paraId="1D3C1125" w14:textId="557C5BED" w:rsidR="00340DFF" w:rsidRDefault="00340DFF" w:rsidP="009B048C">
      <w:pPr>
        <w:spacing w:after="0"/>
        <w:jc w:val="both"/>
        <w:rPr>
          <w:rFonts w:cstheme="minorHAnsi"/>
        </w:rPr>
      </w:pPr>
      <w:r>
        <w:t>Mon troisième est un parasite qui s’accroche par la t</w:t>
      </w:r>
      <w:r>
        <w:rPr>
          <w:rFonts w:cstheme="minorHAnsi"/>
        </w:rPr>
        <w:t>ête à mon premier.</w:t>
      </w:r>
    </w:p>
    <w:p w14:paraId="1EDF7D46" w14:textId="7D4D253C" w:rsidR="00340DFF" w:rsidRDefault="00340DFF" w:rsidP="009B048C">
      <w:pPr>
        <w:spacing w:after="0"/>
        <w:jc w:val="both"/>
        <w:rPr>
          <w:rFonts w:cstheme="minorHAnsi"/>
        </w:rPr>
      </w:pPr>
      <w:r>
        <w:rPr>
          <w:rFonts w:cstheme="minorHAnsi"/>
        </w:rPr>
        <w:t>Mon tout fait débat.</w:t>
      </w:r>
    </w:p>
    <w:p w14:paraId="71AC838A" w14:textId="3D2997D3" w:rsidR="00A7005F" w:rsidRDefault="00A7005F" w:rsidP="009B048C">
      <w:pPr>
        <w:spacing w:after="0"/>
        <w:jc w:val="both"/>
      </w:pPr>
      <w:r>
        <w:t>........................................................................</w:t>
      </w:r>
    </w:p>
    <w:p w14:paraId="4CCE9507" w14:textId="2C381805" w:rsidR="002E5915" w:rsidRDefault="002E5915" w:rsidP="009B048C">
      <w:pPr>
        <w:spacing w:after="0"/>
        <w:jc w:val="both"/>
      </w:pPr>
    </w:p>
    <w:p w14:paraId="7EFE2F8F" w14:textId="1BFABBBA" w:rsidR="002E5915" w:rsidRDefault="002E5915" w:rsidP="009B048C">
      <w:pPr>
        <w:spacing w:after="0"/>
        <w:jc w:val="both"/>
      </w:pPr>
      <w:r>
        <w:t>Mon premier est une conjonction qui marque une liaison.</w:t>
      </w:r>
    </w:p>
    <w:p w14:paraId="7D0086C3" w14:textId="6E762EE2" w:rsidR="002E5915" w:rsidRDefault="002E5915" w:rsidP="009B048C">
      <w:pPr>
        <w:spacing w:after="0"/>
        <w:jc w:val="both"/>
      </w:pPr>
      <w:r>
        <w:t>Mon deuxième conduit les messages dans le corps.</w:t>
      </w:r>
    </w:p>
    <w:p w14:paraId="46F177E8" w14:textId="2F2EC1F3" w:rsidR="002E5915" w:rsidRDefault="002E5915" w:rsidP="009B048C">
      <w:pPr>
        <w:spacing w:after="0"/>
        <w:jc w:val="both"/>
      </w:pPr>
      <w:r>
        <w:t>Mon troisième est une consonne.</w:t>
      </w:r>
    </w:p>
    <w:p w14:paraId="2FD341DF" w14:textId="2E25F9BB" w:rsidR="002E5915" w:rsidRDefault="002E5915" w:rsidP="009B048C">
      <w:pPr>
        <w:spacing w:after="0"/>
        <w:jc w:val="both"/>
        <w:rPr>
          <w:rFonts w:cstheme="minorHAnsi"/>
        </w:rPr>
      </w:pPr>
      <w:r>
        <w:t>Mon quatrième est un parasite qui s’accroche par la t</w:t>
      </w:r>
      <w:r>
        <w:rPr>
          <w:rFonts w:cstheme="minorHAnsi"/>
        </w:rPr>
        <w:t>ête à la peau.</w:t>
      </w:r>
    </w:p>
    <w:p w14:paraId="01EA3622" w14:textId="3D375FCD" w:rsidR="002E5915" w:rsidRDefault="002E5915" w:rsidP="009B048C">
      <w:pPr>
        <w:spacing w:after="0"/>
        <w:jc w:val="both"/>
        <w:rPr>
          <w:rFonts w:cstheme="minorHAnsi"/>
        </w:rPr>
      </w:pPr>
      <w:r>
        <w:rPr>
          <w:rFonts w:cstheme="minorHAnsi"/>
        </w:rPr>
        <w:t>Mon tout est la technique de production de l’énergie.</w:t>
      </w:r>
    </w:p>
    <w:p w14:paraId="6A4AB0AE" w14:textId="11E43BF1" w:rsidR="00A7005F" w:rsidRDefault="00A7005F" w:rsidP="009B048C">
      <w:pPr>
        <w:spacing w:after="0"/>
        <w:jc w:val="both"/>
      </w:pPr>
      <w:r>
        <w:t>.........................................................................</w:t>
      </w:r>
    </w:p>
    <w:p w14:paraId="4169AFF0" w14:textId="77777777" w:rsidR="002E5915" w:rsidRDefault="002E5915" w:rsidP="009B048C">
      <w:pPr>
        <w:spacing w:after="0"/>
        <w:jc w:val="both"/>
      </w:pPr>
    </w:p>
    <w:p w14:paraId="5FE752E2" w14:textId="3E5D6C59" w:rsidR="002E5915" w:rsidRDefault="002E5915" w:rsidP="009B048C">
      <w:pPr>
        <w:spacing w:after="0"/>
        <w:jc w:val="both"/>
      </w:pPr>
      <w:r>
        <w:t>Mon premier est la saveur.</w:t>
      </w:r>
    </w:p>
    <w:p w14:paraId="21127816" w14:textId="2A3FE6FF" w:rsidR="002E5915" w:rsidRDefault="002E5915" w:rsidP="009B048C">
      <w:pPr>
        <w:spacing w:after="0"/>
        <w:jc w:val="both"/>
      </w:pPr>
      <w:r>
        <w:t>Mon deuxième est une partie d’un po</w:t>
      </w:r>
      <w:r>
        <w:rPr>
          <w:rFonts w:cstheme="minorHAnsi"/>
        </w:rPr>
        <w:t>è</w:t>
      </w:r>
      <w:r>
        <w:t>me.</w:t>
      </w:r>
    </w:p>
    <w:p w14:paraId="717E8B03" w14:textId="77777777" w:rsidR="00A7005F" w:rsidRDefault="002E5915" w:rsidP="009B048C">
      <w:pPr>
        <w:spacing w:after="0"/>
        <w:jc w:val="both"/>
      </w:pPr>
      <w:r>
        <w:t>Mon troisième est un adverbe</w:t>
      </w:r>
      <w:r w:rsidR="5793C997">
        <w:t xml:space="preserve"> de négation</w:t>
      </w:r>
      <w:r>
        <w:t>.</w:t>
      </w:r>
      <w:ins w:id="1" w:author="Gábor Kántor">
        <w:r w:rsidR="004B2CBE">
          <w:tab/>
        </w:r>
        <w:r w:rsidR="004B2CBE">
          <w:tab/>
        </w:r>
        <w:r w:rsidR="004B2CBE">
          <w:tab/>
        </w:r>
        <w:r w:rsidR="004B2CBE">
          <w:tab/>
        </w:r>
        <w:r w:rsidR="004B2CBE">
          <w:tab/>
        </w:r>
        <w:r w:rsidR="004B2CBE">
          <w:tab/>
        </w:r>
        <w:r w:rsidR="004B2CBE">
          <w:tab/>
        </w:r>
      </w:ins>
    </w:p>
    <w:p w14:paraId="1BACB2E8" w14:textId="1EA7EFAC" w:rsidR="002E5915" w:rsidRDefault="002E5915" w:rsidP="009B048C">
      <w:pPr>
        <w:spacing w:after="0"/>
        <w:jc w:val="both"/>
      </w:pPr>
      <w:r>
        <w:t>Mon quatrième ne dit pas la vérité.</w:t>
      </w:r>
    </w:p>
    <w:p w14:paraId="4722A9D8" w14:textId="612A5B94" w:rsidR="002E5915" w:rsidRDefault="002E5915" w:rsidP="009B048C">
      <w:pPr>
        <w:spacing w:after="0"/>
        <w:jc w:val="both"/>
      </w:pPr>
      <w:r>
        <w:t>Mon tout assure la direction d’un pays.</w:t>
      </w:r>
    </w:p>
    <w:p w14:paraId="16D78E41" w14:textId="10EC8E14" w:rsidR="00A7005F" w:rsidRDefault="00A7005F" w:rsidP="009B048C">
      <w:pPr>
        <w:spacing w:after="0"/>
        <w:jc w:val="both"/>
      </w:pPr>
      <w:r>
        <w:t>.........................................................................</w:t>
      </w:r>
    </w:p>
    <w:p w14:paraId="002F502F" w14:textId="77777777" w:rsidR="002E5915" w:rsidRDefault="002E5915" w:rsidP="009B048C">
      <w:pPr>
        <w:spacing w:after="0"/>
        <w:jc w:val="both"/>
      </w:pPr>
    </w:p>
    <w:p w14:paraId="20A120F4" w14:textId="5F6DCC6D" w:rsidR="002E5915" w:rsidRDefault="002E5915" w:rsidP="009B048C">
      <w:pPr>
        <w:spacing w:after="0"/>
        <w:jc w:val="both"/>
      </w:pPr>
      <w:r>
        <w:t>Mon premier est une consonne.</w:t>
      </w:r>
    </w:p>
    <w:p w14:paraId="12486D4F" w14:textId="13E858C2" w:rsidR="002E5915" w:rsidRDefault="002E5915" w:rsidP="009B048C">
      <w:pPr>
        <w:spacing w:after="0"/>
        <w:jc w:val="both"/>
      </w:pPr>
      <w:r>
        <w:t>Mon deuxième se mange en Asie.</w:t>
      </w:r>
    </w:p>
    <w:p w14:paraId="53A1B8C8" w14:textId="0CB4F38D" w:rsidR="002E5915" w:rsidRDefault="002E5915" w:rsidP="009B048C">
      <w:pPr>
        <w:spacing w:after="0"/>
        <w:jc w:val="both"/>
      </w:pPr>
      <w:r>
        <w:t>Mon deuxième se mange sur mon troisième.</w:t>
      </w:r>
    </w:p>
    <w:p w14:paraId="14F02D29" w14:textId="13CEAF3B" w:rsidR="0010252E" w:rsidRDefault="0010252E" w:rsidP="009B048C">
      <w:pPr>
        <w:spacing w:after="0"/>
        <w:jc w:val="both"/>
      </w:pPr>
      <w:r>
        <w:t xml:space="preserve">Mon tout est conforme </w:t>
      </w:r>
      <w:r>
        <w:rPr>
          <w:rFonts w:cstheme="minorHAnsi"/>
        </w:rPr>
        <w:t>à</w:t>
      </w:r>
      <w:r>
        <w:t xml:space="preserve"> la réalité.</w:t>
      </w:r>
    </w:p>
    <w:p w14:paraId="3BF241D8" w14:textId="2990F1AC" w:rsidR="00786D1E" w:rsidRDefault="00A7005F" w:rsidP="00B72258">
      <w:pPr>
        <w:spacing w:after="0"/>
        <w:jc w:val="both"/>
      </w:pPr>
      <w:r>
        <w:t>.........................................................................</w:t>
      </w:r>
    </w:p>
    <w:sectPr w:rsidR="00786D1E" w:rsidSect="00B86B13">
      <w:headerReference w:type="even" r:id="rId12"/>
      <w:headerReference w:type="default" r:id="rId13"/>
      <w:footerReference w:type="default" r:id="rId14"/>
      <w:headerReference w:type="first" r:id="rId15"/>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F67488" w14:textId="77777777" w:rsidR="00B86B13" w:rsidRDefault="00B86B13" w:rsidP="00B86B13">
      <w:pPr>
        <w:spacing w:after="0" w:line="240" w:lineRule="auto"/>
      </w:pPr>
      <w:r>
        <w:separator/>
      </w:r>
    </w:p>
  </w:endnote>
  <w:endnote w:type="continuationSeparator" w:id="0">
    <w:p w14:paraId="17E90F0A" w14:textId="77777777" w:rsidR="00B86B13" w:rsidRDefault="00B86B13" w:rsidP="00B86B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1DEB37" w14:textId="76019A85" w:rsidR="00B86B13" w:rsidRDefault="00B86B13">
    <w:pPr>
      <w:pStyle w:val="llb"/>
      <w:rPr>
        <w:color w:val="595959" w:themeColor="text1" w:themeTint="A6"/>
        <w:sz w:val="18"/>
        <w:szCs w:val="18"/>
      </w:rPr>
    </w:pPr>
    <w:r>
      <w:rPr>
        <w:color w:val="595959" w:themeColor="text1" w:themeTint="A6"/>
        <w:sz w:val="18"/>
        <w:szCs w:val="18"/>
      </w:rPr>
      <w:ptab w:relativeTo="margin" w:alignment="right" w:leader="none"/>
    </w:r>
    <w:r>
      <w:rPr>
        <w:color w:val="595959" w:themeColor="text1" w:themeTint="A6"/>
        <w:sz w:val="18"/>
        <w:szCs w:val="18"/>
        <w:lang w:val="hu-HU"/>
      </w:rPr>
      <w:t xml:space="preserve"> </w:t>
    </w:r>
    <w:sdt>
      <w:sdtPr>
        <w:rPr>
          <w:rFonts w:ascii="Comic Sans MS" w:hAnsi="Comic Sans MS"/>
          <w:color w:val="595959" w:themeColor="text1" w:themeTint="A6"/>
          <w:sz w:val="18"/>
          <w:szCs w:val="18"/>
        </w:rPr>
        <w:alias w:val="Szerző"/>
        <w:tag w:val=""/>
        <w:id w:val="391861592"/>
        <w:placeholder>
          <w:docPart w:val="4DC5E3656D33482EA5A1913E11DCFEFD"/>
        </w:placeholder>
        <w:dataBinding w:prefixMappings="xmlns:ns0='http://purl.org/dc/elements/1.1/' xmlns:ns1='http://schemas.openxmlformats.org/package/2006/metadata/core-properties' " w:xpath="/ns1:coreProperties[1]/ns0:creator[1]" w:storeItemID="{6C3C8BC8-F283-45AE-878A-BAB7291924A1}"/>
        <w:text/>
      </w:sdtPr>
      <w:sdtContent>
        <w:r w:rsidR="00922E16">
          <w:rPr>
            <w:rFonts w:ascii="Comic Sans MS" w:hAnsi="Comic Sans MS"/>
            <w:color w:val="595959" w:themeColor="text1" w:themeTint="A6"/>
            <w:sz w:val="18"/>
            <w:szCs w:val="18"/>
          </w:rPr>
          <w:t>CréatiFLE 2020</w:t>
        </w:r>
      </w:sdtContent>
    </w:sdt>
  </w:p>
  <w:p w14:paraId="79D73D67" w14:textId="77777777" w:rsidR="00B86B13" w:rsidRDefault="00B86B13">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26ACDD" w14:textId="77777777" w:rsidR="00B86B13" w:rsidRDefault="00B86B13" w:rsidP="00B86B13">
      <w:pPr>
        <w:spacing w:after="0" w:line="240" w:lineRule="auto"/>
      </w:pPr>
      <w:r>
        <w:separator/>
      </w:r>
    </w:p>
  </w:footnote>
  <w:footnote w:type="continuationSeparator" w:id="0">
    <w:p w14:paraId="771185F5" w14:textId="77777777" w:rsidR="00B86B13" w:rsidRDefault="00B86B13" w:rsidP="00B86B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D7C3F0" w14:textId="51523739" w:rsidR="00B86B13" w:rsidRDefault="00B86B13">
    <w:pPr>
      <w:pStyle w:val="lfej"/>
    </w:pPr>
    <w:r>
      <w:rPr>
        <w:noProof/>
      </w:rPr>
      <w:pict w14:anchorId="052AAD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92172" o:spid="_x0000_s2050" type="#_x0000_t136" style="position:absolute;margin-left:0;margin-top:0;width:526.65pt;height:112.85pt;rotation:315;z-index:-251655168;mso-position-horizontal:center;mso-position-horizontal-relative:margin;mso-position-vertical:center;mso-position-vertical-relative:margin" o:allowincell="f" fillcolor="silver" stroked="f">
          <v:fill opacity=".5"/>
          <v:textpath style="font-family:&quot;Comic Sans MS&quot;;font-size:1pt" string="CréatiFLE 2020"/>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979222" w14:textId="066C7C33" w:rsidR="00B86B13" w:rsidRDefault="00B86B13">
    <w:pPr>
      <w:pStyle w:val="lfej"/>
    </w:pPr>
    <w:r>
      <w:rPr>
        <w:noProof/>
      </w:rPr>
      <w:pict w14:anchorId="5D404A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92173" o:spid="_x0000_s2051" type="#_x0000_t136" style="position:absolute;margin-left:0;margin-top:0;width:526.65pt;height:112.85pt;rotation:315;z-index:-251653120;mso-position-horizontal:center;mso-position-horizontal-relative:margin;mso-position-vertical:center;mso-position-vertical-relative:margin" o:allowincell="f" fillcolor="silver" stroked="f">
          <v:fill opacity=".5"/>
          <v:textpath style="font-family:&quot;Comic Sans MS&quot;;font-size:1pt" string="CréatiFLE 2020"/>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A9D45" w14:textId="3B6D3E7C" w:rsidR="00B86B13" w:rsidRDefault="00B86B13">
    <w:pPr>
      <w:pStyle w:val="lfej"/>
    </w:pPr>
    <w:r>
      <w:rPr>
        <w:noProof/>
      </w:rPr>
      <w:pict w14:anchorId="380F3B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92171" o:spid="_x0000_s2049" type="#_x0000_t136" style="position:absolute;margin-left:0;margin-top:0;width:526.65pt;height:112.85pt;rotation:315;z-index:-251657216;mso-position-horizontal:center;mso-position-horizontal-relative:margin;mso-position-vertical:center;mso-position-vertical-relative:margin" o:allowincell="f" fillcolor="silver" stroked="f">
          <v:fill opacity=".5"/>
          <v:textpath style="font-family:&quot;Comic Sans MS&quot;;font-size:1pt" string="CréatiFLE 2020"/>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363C00"/>
    <w:multiLevelType w:val="hybridMultilevel"/>
    <w:tmpl w:val="DC7412F2"/>
    <w:lvl w:ilvl="0" w:tplc="040E000F">
      <w:start w:val="1"/>
      <w:numFmt w:val="decimal"/>
      <w:lvlText w:val="%1."/>
      <w:lvlJc w:val="left"/>
      <w:pPr>
        <w:ind w:left="720"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133346FB"/>
    <w:multiLevelType w:val="hybridMultilevel"/>
    <w:tmpl w:val="3C16837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3D580A7D"/>
    <w:multiLevelType w:val="hybridMultilevel"/>
    <w:tmpl w:val="ED1CD1FA"/>
    <w:lvl w:ilvl="0" w:tplc="4168B226">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5E3D0C81"/>
    <w:multiLevelType w:val="hybridMultilevel"/>
    <w:tmpl w:val="DE0C231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7B9A176D"/>
    <w:multiLevelType w:val="hybridMultilevel"/>
    <w:tmpl w:val="1E14625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0"/>
  </w:num>
  <w:num w:numId="5">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ábor Kántor">
    <w15:presenceInfo w15:providerId="Windows Live" w15:userId="191a6fe9c75edb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3A75"/>
    <w:rsid w:val="00002EA3"/>
    <w:rsid w:val="00045757"/>
    <w:rsid w:val="00063FB5"/>
    <w:rsid w:val="000735FC"/>
    <w:rsid w:val="0010252E"/>
    <w:rsid w:val="00114AD7"/>
    <w:rsid w:val="0012314D"/>
    <w:rsid w:val="00146C58"/>
    <w:rsid w:val="0015792D"/>
    <w:rsid w:val="00174F5C"/>
    <w:rsid w:val="00175C85"/>
    <w:rsid w:val="00247ABB"/>
    <w:rsid w:val="00282ACE"/>
    <w:rsid w:val="002E5915"/>
    <w:rsid w:val="002F0EE2"/>
    <w:rsid w:val="00340DFF"/>
    <w:rsid w:val="003862DB"/>
    <w:rsid w:val="004035EF"/>
    <w:rsid w:val="0041274D"/>
    <w:rsid w:val="00454F77"/>
    <w:rsid w:val="00476971"/>
    <w:rsid w:val="004938D0"/>
    <w:rsid w:val="004B2CBE"/>
    <w:rsid w:val="004C459A"/>
    <w:rsid w:val="004F7291"/>
    <w:rsid w:val="005013A3"/>
    <w:rsid w:val="00506234"/>
    <w:rsid w:val="00507A1B"/>
    <w:rsid w:val="005138A4"/>
    <w:rsid w:val="00560953"/>
    <w:rsid w:val="005A0D5B"/>
    <w:rsid w:val="005D6555"/>
    <w:rsid w:val="005E1C50"/>
    <w:rsid w:val="00611463"/>
    <w:rsid w:val="006153BA"/>
    <w:rsid w:val="006413CC"/>
    <w:rsid w:val="00643A5A"/>
    <w:rsid w:val="006511FB"/>
    <w:rsid w:val="006560E6"/>
    <w:rsid w:val="006E6DF1"/>
    <w:rsid w:val="006F0379"/>
    <w:rsid w:val="006F33B9"/>
    <w:rsid w:val="00702B8E"/>
    <w:rsid w:val="007134F7"/>
    <w:rsid w:val="00724DC1"/>
    <w:rsid w:val="00726C9F"/>
    <w:rsid w:val="00786D1E"/>
    <w:rsid w:val="007B689D"/>
    <w:rsid w:val="007D0E8C"/>
    <w:rsid w:val="007F1159"/>
    <w:rsid w:val="0085212C"/>
    <w:rsid w:val="00876189"/>
    <w:rsid w:val="00890E21"/>
    <w:rsid w:val="008B751B"/>
    <w:rsid w:val="008E63C3"/>
    <w:rsid w:val="00922E16"/>
    <w:rsid w:val="00967419"/>
    <w:rsid w:val="009A601F"/>
    <w:rsid w:val="009B048C"/>
    <w:rsid w:val="009F5B75"/>
    <w:rsid w:val="00A229D9"/>
    <w:rsid w:val="00A24B30"/>
    <w:rsid w:val="00A7005F"/>
    <w:rsid w:val="00AC5D70"/>
    <w:rsid w:val="00AD03A5"/>
    <w:rsid w:val="00AE3A75"/>
    <w:rsid w:val="00B72258"/>
    <w:rsid w:val="00B86B13"/>
    <w:rsid w:val="00B948A7"/>
    <w:rsid w:val="00BA79FB"/>
    <w:rsid w:val="00BB7042"/>
    <w:rsid w:val="00C03FB6"/>
    <w:rsid w:val="00C61C56"/>
    <w:rsid w:val="00CD7B0C"/>
    <w:rsid w:val="00D004F9"/>
    <w:rsid w:val="00D11CAA"/>
    <w:rsid w:val="00D31FD2"/>
    <w:rsid w:val="00D3424F"/>
    <w:rsid w:val="00D75635"/>
    <w:rsid w:val="00D86C4A"/>
    <w:rsid w:val="00DA6562"/>
    <w:rsid w:val="00E14C19"/>
    <w:rsid w:val="00E16341"/>
    <w:rsid w:val="00E266B0"/>
    <w:rsid w:val="00E35E2E"/>
    <w:rsid w:val="00E45746"/>
    <w:rsid w:val="00E66D2B"/>
    <w:rsid w:val="00EB6687"/>
    <w:rsid w:val="00EC27BF"/>
    <w:rsid w:val="00ED1FB9"/>
    <w:rsid w:val="00ED6FCE"/>
    <w:rsid w:val="00EE6DC4"/>
    <w:rsid w:val="00EF725E"/>
    <w:rsid w:val="00F71E5C"/>
    <w:rsid w:val="00F74DFA"/>
    <w:rsid w:val="00FB5F24"/>
    <w:rsid w:val="00FB7DA7"/>
    <w:rsid w:val="00FD3F5A"/>
    <w:rsid w:val="5793C997"/>
    <w:rsid w:val="726ED2D4"/>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5045121"/>
  <w15:chartTrackingRefBased/>
  <w15:docId w15:val="{DE15923D-D378-4546-8BF7-62C574D75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Pr>
      <w:lang w:val="fr-FR"/>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semiHidden/>
    <w:unhideWhenUsed/>
    <w:rsid w:val="00AE3A75"/>
    <w:rPr>
      <w:color w:val="0000FF"/>
      <w:u w:val="single"/>
    </w:rPr>
  </w:style>
  <w:style w:type="paragraph" w:styleId="Listaszerbekezds">
    <w:name w:val="List Paragraph"/>
    <w:basedOn w:val="Norml"/>
    <w:uiPriority w:val="34"/>
    <w:qFormat/>
    <w:rsid w:val="00AE3A75"/>
    <w:pPr>
      <w:ind w:left="720"/>
      <w:contextualSpacing/>
    </w:pPr>
  </w:style>
  <w:style w:type="character" w:styleId="Mrltotthiperhivatkozs">
    <w:name w:val="FollowedHyperlink"/>
    <w:basedOn w:val="Bekezdsalapbettpusa"/>
    <w:uiPriority w:val="99"/>
    <w:semiHidden/>
    <w:unhideWhenUsed/>
    <w:rsid w:val="0015792D"/>
    <w:rPr>
      <w:color w:val="954F72" w:themeColor="followedHyperlink"/>
      <w:u w:val="single"/>
    </w:rPr>
  </w:style>
  <w:style w:type="table" w:styleId="Rcsostblzat">
    <w:name w:val="Table Grid"/>
    <w:basedOn w:val="Normltblzat"/>
    <w:uiPriority w:val="39"/>
    <w:rsid w:val="00DA65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ltozat">
    <w:name w:val="Revision"/>
    <w:hidden/>
    <w:uiPriority w:val="99"/>
    <w:semiHidden/>
    <w:rsid w:val="00CD7B0C"/>
    <w:pPr>
      <w:spacing w:after="0" w:line="240" w:lineRule="auto"/>
    </w:pPr>
    <w:rPr>
      <w:lang w:val="fr-FR"/>
    </w:rPr>
  </w:style>
  <w:style w:type="paragraph" w:styleId="Buborkszveg">
    <w:name w:val="Balloon Text"/>
    <w:basedOn w:val="Norml"/>
    <w:link w:val="BuborkszvegChar"/>
    <w:uiPriority w:val="99"/>
    <w:semiHidden/>
    <w:unhideWhenUsed/>
    <w:rsid w:val="00CD7B0C"/>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CD7B0C"/>
    <w:rPr>
      <w:rFonts w:ascii="Segoe UI" w:hAnsi="Segoe UI" w:cs="Segoe UI"/>
      <w:sz w:val="18"/>
      <w:szCs w:val="18"/>
      <w:lang w:val="fr-FR"/>
    </w:rPr>
  </w:style>
  <w:style w:type="paragraph" w:styleId="lfej">
    <w:name w:val="header"/>
    <w:basedOn w:val="Norml"/>
    <w:link w:val="lfejChar"/>
    <w:uiPriority w:val="99"/>
    <w:unhideWhenUsed/>
    <w:rsid w:val="00B86B13"/>
    <w:pPr>
      <w:tabs>
        <w:tab w:val="center" w:pos="4536"/>
        <w:tab w:val="right" w:pos="9072"/>
      </w:tabs>
      <w:spacing w:after="0" w:line="240" w:lineRule="auto"/>
    </w:pPr>
  </w:style>
  <w:style w:type="character" w:customStyle="1" w:styleId="lfejChar">
    <w:name w:val="Élőfej Char"/>
    <w:basedOn w:val="Bekezdsalapbettpusa"/>
    <w:link w:val="lfej"/>
    <w:uiPriority w:val="99"/>
    <w:rsid w:val="00B86B13"/>
    <w:rPr>
      <w:lang w:val="fr-FR"/>
    </w:rPr>
  </w:style>
  <w:style w:type="paragraph" w:styleId="llb">
    <w:name w:val="footer"/>
    <w:basedOn w:val="Norml"/>
    <w:link w:val="llbChar"/>
    <w:uiPriority w:val="99"/>
    <w:unhideWhenUsed/>
    <w:rsid w:val="00B86B13"/>
    <w:pPr>
      <w:tabs>
        <w:tab w:val="center" w:pos="4536"/>
        <w:tab w:val="right" w:pos="9072"/>
      </w:tabs>
      <w:spacing w:after="0" w:line="240" w:lineRule="auto"/>
    </w:pPr>
  </w:style>
  <w:style w:type="character" w:customStyle="1" w:styleId="llbChar">
    <w:name w:val="Élőláb Char"/>
    <w:basedOn w:val="Bekezdsalapbettpusa"/>
    <w:link w:val="llb"/>
    <w:uiPriority w:val="99"/>
    <w:rsid w:val="00B86B13"/>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DC5E3656D33482EA5A1913E11DCFEFD"/>
        <w:category>
          <w:name w:val="Általános"/>
          <w:gallery w:val="placeholder"/>
        </w:category>
        <w:types>
          <w:type w:val="bbPlcHdr"/>
        </w:types>
        <w:behaviors>
          <w:behavior w:val="content"/>
        </w:behaviors>
        <w:guid w:val="{F5713C48-CDD5-4112-91CF-326929F6DFBD}"/>
      </w:docPartPr>
      <w:docPartBody>
        <w:p w:rsidR="00000000" w:rsidRDefault="00BF48B7" w:rsidP="00BF48B7">
          <w:pPr>
            <w:pStyle w:val="4DC5E3656D33482EA5A1913E11DCFEFD"/>
          </w:pPr>
          <w:r>
            <w:rPr>
              <w:rStyle w:val="Helyrzszveg"/>
            </w:rPr>
            <w:t>[Szerző]</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8B7"/>
    <w:rsid w:val="00BF48B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hu-HU" w:eastAsia="hu-H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elyrzszveg">
    <w:name w:val="Placeholder Text"/>
    <w:basedOn w:val="Bekezdsalapbettpusa"/>
    <w:uiPriority w:val="99"/>
    <w:semiHidden/>
    <w:rsid w:val="00BF48B7"/>
    <w:rPr>
      <w:color w:val="808080"/>
    </w:rPr>
  </w:style>
  <w:style w:type="paragraph" w:customStyle="1" w:styleId="4DC5E3656D33482EA5A1913E11DCFEFD">
    <w:name w:val="4DC5E3656D33482EA5A1913E11DCFEFD"/>
    <w:rsid w:val="00BF48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07708E-1AB3-4D31-ABB4-F62AE604A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1397</Words>
  <Characters>9646</Characters>
  <Application>Microsoft Office Word</Application>
  <DocSecurity>0</DocSecurity>
  <Lines>80</Lines>
  <Paragraphs>22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11021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CréatiFLE 2020</dc:creator>
  <cp:keywords/>
  <dc:description/>
  <cp:lastModifiedBy>Gábor Kántor</cp:lastModifiedBy>
  <cp:revision>2</cp:revision>
  <dcterms:created xsi:type="dcterms:W3CDTF">2020-03-31T11:08:00Z</dcterms:created>
  <dcterms:modified xsi:type="dcterms:W3CDTF">2020-03-31T11:08:00Z</dcterms:modified>
</cp:coreProperties>
</file>